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25E60" w14:textId="77777777" w:rsidR="00915826" w:rsidRPr="00A00225" w:rsidRDefault="00915826" w:rsidP="0091582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347B5C7F" w14:textId="77777777" w:rsidR="00915826" w:rsidRPr="00A00225" w:rsidRDefault="00915826" w:rsidP="00915826">
      <w:pPr>
        <w:pStyle w:val="Title"/>
        <w:jc w:val="right"/>
        <w:rPr>
          <w:rFonts w:ascii="Calibri" w:hAnsi="Calibri" w:cs="Calibri"/>
          <w:i/>
          <w:sz w:val="22"/>
          <w:szCs w:val="22"/>
        </w:rPr>
      </w:pPr>
      <w:r w:rsidRPr="00A00225">
        <w:rPr>
          <w:rFonts w:ascii="Calibri" w:hAnsi="Calibri" w:cs="Calibri"/>
          <w:i/>
          <w:sz w:val="22"/>
          <w:szCs w:val="22"/>
        </w:rPr>
        <w:t>[Practice Address 1]</w:t>
      </w:r>
    </w:p>
    <w:p w14:paraId="7B9842E2" w14:textId="77777777" w:rsidR="00915826" w:rsidRPr="00A00225" w:rsidRDefault="00915826" w:rsidP="00915826">
      <w:pPr>
        <w:pStyle w:val="Title"/>
        <w:jc w:val="right"/>
        <w:rPr>
          <w:rFonts w:ascii="Calibri" w:hAnsi="Calibri" w:cs="Calibri"/>
          <w:i/>
          <w:sz w:val="22"/>
          <w:szCs w:val="22"/>
        </w:rPr>
      </w:pPr>
      <w:r w:rsidRPr="00A00225">
        <w:rPr>
          <w:rFonts w:ascii="Calibri" w:hAnsi="Calibri" w:cs="Calibri"/>
          <w:i/>
          <w:sz w:val="22"/>
          <w:szCs w:val="22"/>
        </w:rPr>
        <w:t>[Practice Address 2]</w:t>
      </w:r>
    </w:p>
    <w:p w14:paraId="1B4AD4A3" w14:textId="77777777" w:rsidR="00915826" w:rsidRPr="00A00225" w:rsidRDefault="00915826" w:rsidP="00915826">
      <w:pPr>
        <w:pStyle w:val="Title"/>
        <w:jc w:val="right"/>
        <w:rPr>
          <w:rFonts w:ascii="Calibri" w:hAnsi="Calibri" w:cs="Calibri"/>
          <w:i/>
          <w:sz w:val="22"/>
          <w:szCs w:val="22"/>
        </w:rPr>
      </w:pPr>
      <w:r w:rsidRPr="00A00225">
        <w:rPr>
          <w:rFonts w:ascii="Calibri" w:hAnsi="Calibri" w:cs="Calibri"/>
          <w:i/>
          <w:sz w:val="22"/>
          <w:szCs w:val="22"/>
        </w:rPr>
        <w:t>[Practice Address 3]</w:t>
      </w:r>
    </w:p>
    <w:p w14:paraId="20CC207F" w14:textId="77777777" w:rsidR="00915826" w:rsidRPr="00A00225" w:rsidRDefault="00915826" w:rsidP="00915826">
      <w:pPr>
        <w:pStyle w:val="Title"/>
        <w:jc w:val="right"/>
        <w:rPr>
          <w:rFonts w:ascii="Calibri" w:hAnsi="Calibri" w:cs="Calibri"/>
          <w:i/>
          <w:sz w:val="22"/>
          <w:szCs w:val="22"/>
        </w:rPr>
      </w:pPr>
      <w:r w:rsidRPr="00A00225">
        <w:rPr>
          <w:rFonts w:ascii="Calibri" w:hAnsi="Calibri" w:cs="Calibri"/>
          <w:i/>
          <w:sz w:val="22"/>
          <w:szCs w:val="22"/>
        </w:rPr>
        <w:t>[Postcode]</w:t>
      </w:r>
    </w:p>
    <w:p w14:paraId="52077337" w14:textId="77777777" w:rsidR="00915826" w:rsidRPr="00A00225" w:rsidRDefault="00915826" w:rsidP="00915826">
      <w:pPr>
        <w:pStyle w:val="Title"/>
        <w:jc w:val="right"/>
        <w:rPr>
          <w:rFonts w:ascii="Calibri" w:hAnsi="Calibri" w:cs="Calibri"/>
          <w:i/>
          <w:sz w:val="22"/>
          <w:szCs w:val="22"/>
        </w:rPr>
      </w:pPr>
    </w:p>
    <w:p w14:paraId="02DBDEF9" w14:textId="77777777" w:rsidR="00915826" w:rsidRPr="00A00225" w:rsidRDefault="00915826" w:rsidP="00915826">
      <w:pPr>
        <w:pStyle w:val="Title"/>
        <w:jc w:val="right"/>
        <w:rPr>
          <w:rFonts w:ascii="Calibri" w:hAnsi="Calibri" w:cs="Calibri"/>
          <w:i/>
          <w:sz w:val="22"/>
          <w:szCs w:val="22"/>
        </w:rPr>
      </w:pPr>
      <w:r w:rsidRPr="00A00225">
        <w:rPr>
          <w:rFonts w:ascii="Calibri" w:hAnsi="Calibri" w:cs="Calibri"/>
          <w:i/>
          <w:sz w:val="22"/>
          <w:szCs w:val="22"/>
        </w:rPr>
        <w:t>[Date]</w:t>
      </w:r>
    </w:p>
    <w:p w14:paraId="4805AFB4"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[Patient name]</w:t>
      </w:r>
    </w:p>
    <w:p w14:paraId="1D325D8B"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[Patient address1]</w:t>
      </w:r>
    </w:p>
    <w:p w14:paraId="303B5D1D"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[Patient address 2]</w:t>
      </w:r>
    </w:p>
    <w:p w14:paraId="706FDD2D"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[Patient address 3]</w:t>
      </w:r>
    </w:p>
    <w:p w14:paraId="0E84F7AB"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[Postcode]</w:t>
      </w:r>
    </w:p>
    <w:p w14:paraId="1E1E1964" w14:textId="77777777" w:rsidR="00915826" w:rsidRPr="00A00225" w:rsidRDefault="00915826" w:rsidP="00915826">
      <w:pPr>
        <w:rPr>
          <w:rFonts w:ascii="Calibri" w:hAnsi="Calibri" w:cs="Calibri"/>
          <w:sz w:val="22"/>
          <w:szCs w:val="22"/>
        </w:rPr>
      </w:pPr>
    </w:p>
    <w:p w14:paraId="03C0C2A3"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t>Dear Patient</w:t>
      </w:r>
    </w:p>
    <w:p w14:paraId="14F78843" w14:textId="77777777" w:rsidR="00915826" w:rsidRPr="00A00225" w:rsidRDefault="00915826" w:rsidP="00915826">
      <w:pPr>
        <w:rPr>
          <w:rFonts w:ascii="Calibri" w:hAnsi="Calibri" w:cs="Calibri"/>
          <w:sz w:val="22"/>
          <w:szCs w:val="22"/>
        </w:rPr>
      </w:pPr>
    </w:p>
    <w:p w14:paraId="773329C9" w14:textId="77777777" w:rsidR="00915826" w:rsidRDefault="00915826" w:rsidP="0091582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00D6EDBF" w14:textId="77777777" w:rsidR="00915826" w:rsidRPr="00F25453" w:rsidRDefault="00915826" w:rsidP="00915826">
      <w:pPr>
        <w:rPr>
          <w:rFonts w:ascii="Calibri" w:hAnsi="Calibri" w:cs="Calibri"/>
          <w:sz w:val="22"/>
          <w:szCs w:val="22"/>
        </w:rPr>
      </w:pPr>
    </w:p>
    <w:p w14:paraId="45CABB4D" w14:textId="1BF80DE6" w:rsidR="00915826" w:rsidRDefault="00915826" w:rsidP="00915826">
      <w:pPr>
        <w:rPr>
          <w:rFonts w:ascii="Calibri" w:hAnsi="Calibri" w:cs="Calibri"/>
          <w:sz w:val="22"/>
          <w:szCs w:val="22"/>
        </w:rPr>
      </w:pPr>
      <w:r w:rsidRPr="00F25453">
        <w:rPr>
          <w:rFonts w:ascii="Calibri" w:hAnsi="Calibri" w:cs="Calibri"/>
          <w:sz w:val="22"/>
          <w:szCs w:val="22"/>
        </w:rPr>
        <w:t xml:space="preserve">The latest review involves a change in one of the medications on your prescription. </w:t>
      </w:r>
      <w:r>
        <w:rPr>
          <w:rFonts w:ascii="Calibri" w:hAnsi="Calibri" w:cs="Calibri"/>
          <w:sz w:val="22"/>
          <w:szCs w:val="22"/>
        </w:rPr>
        <w:t xml:space="preserve">The </w:t>
      </w:r>
      <w:r w:rsidRPr="00F14A21">
        <w:rPr>
          <w:rFonts w:ascii="Calibri" w:hAnsi="Calibri" w:cs="Calibri"/>
          <w:sz w:val="22"/>
          <w:szCs w:val="22"/>
        </w:rPr>
        <w:t>full details of the change are shown below and this change in your medication will be given to you when you collect your next repeat prescription</w:t>
      </w:r>
      <w:r>
        <w:rPr>
          <w:rFonts w:ascii="Calibri" w:hAnsi="Calibri" w:cs="Calibri"/>
          <w:sz w:val="22"/>
          <w:szCs w:val="22"/>
        </w:rPr>
        <w:t>.</w:t>
      </w:r>
      <w:r w:rsidRPr="00F14A21">
        <w:rPr>
          <w:rFonts w:ascii="Calibri" w:hAnsi="Calibri" w:cs="Calibri"/>
          <w:sz w:val="22"/>
          <w:szCs w:val="22"/>
        </w:rPr>
        <w:t xml:space="preserve"> </w:t>
      </w:r>
      <w:r w:rsidRPr="00F25453">
        <w:rPr>
          <w:rFonts w:ascii="Calibri" w:hAnsi="Calibri" w:cs="Calibri"/>
          <w:sz w:val="22"/>
          <w:szCs w:val="22"/>
        </w:rPr>
        <w:t xml:space="preserve">You will now be given </w:t>
      </w:r>
      <w:r w:rsidRPr="000C30CA">
        <w:rPr>
          <w:rFonts w:ascii="Calibri" w:hAnsi="Calibri" w:cs="Calibri"/>
          <w:sz w:val="22"/>
          <w:szCs w:val="22"/>
        </w:rPr>
        <w:t xml:space="preserve">tablets </w:t>
      </w:r>
      <w:r w:rsidRPr="00F25453">
        <w:rPr>
          <w:rFonts w:ascii="Calibri" w:hAnsi="Calibri" w:cs="Calibri"/>
          <w:sz w:val="22"/>
          <w:szCs w:val="22"/>
        </w:rPr>
        <w:t>instead of</w:t>
      </w:r>
      <w:r w:rsidR="00C16CFC">
        <w:rPr>
          <w:rFonts w:ascii="Calibri" w:hAnsi="Calibri" w:cs="Calibri"/>
          <w:sz w:val="22"/>
          <w:szCs w:val="22"/>
        </w:rPr>
        <w:t xml:space="preserve"> oral solution</w:t>
      </w:r>
      <w:r w:rsidRPr="000D250A">
        <w:rPr>
          <w:rFonts w:ascii="Calibri" w:hAnsi="Calibri" w:cs="Calibri"/>
          <w:sz w:val="22"/>
          <w:szCs w:val="22"/>
        </w:rPr>
        <w:t xml:space="preserve">. </w:t>
      </w:r>
      <w:r w:rsidR="007F3BE2" w:rsidRPr="007F3BE2">
        <w:rPr>
          <w:rFonts w:ascii="Calibri" w:hAnsi="Calibri" w:cs="Calibri"/>
          <w:sz w:val="22"/>
          <w:szCs w:val="22"/>
        </w:rPr>
        <w:t>A helpful benefit of this change is that you may find these tablets easier to store and carry. They do not require measuring and can be more convenient to take.</w:t>
      </w:r>
    </w:p>
    <w:p w14:paraId="4649D471" w14:textId="77777777" w:rsidR="007F3BE2" w:rsidRPr="00A00225" w:rsidRDefault="007F3BE2" w:rsidP="00915826">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915826" w:rsidRPr="00A00225" w14:paraId="7E37EFD5" w14:textId="77777777" w:rsidTr="003445BF">
        <w:trPr>
          <w:cantSplit/>
          <w:trHeight w:val="403"/>
          <w:jc w:val="center"/>
        </w:trPr>
        <w:tc>
          <w:tcPr>
            <w:tcW w:w="4670" w:type="dxa"/>
            <w:tcBorders>
              <w:top w:val="single" w:sz="6" w:space="0" w:color="auto"/>
              <w:left w:val="single" w:sz="6" w:space="0" w:color="auto"/>
              <w:bottom w:val="nil"/>
              <w:right w:val="single" w:sz="6" w:space="0" w:color="auto"/>
            </w:tcBorders>
          </w:tcPr>
          <w:p w14:paraId="0D80513E" w14:textId="77777777" w:rsidR="00915826" w:rsidRPr="00A00225" w:rsidRDefault="00915826" w:rsidP="003445BF">
            <w:pPr>
              <w:rPr>
                <w:rFonts w:ascii="Calibri" w:hAnsi="Calibri" w:cs="Calibri"/>
                <w:b/>
                <w:sz w:val="22"/>
                <w:szCs w:val="22"/>
              </w:rPr>
            </w:pPr>
            <w:r w:rsidRPr="00A00225">
              <w:rPr>
                <w:rFonts w:ascii="Calibri" w:hAnsi="Calibri" w:cs="Calibri"/>
                <w:b/>
                <w:sz w:val="22"/>
                <w:szCs w:val="22"/>
              </w:rPr>
              <w:t>WHAT YOU TAKE NOW</w:t>
            </w:r>
          </w:p>
          <w:p w14:paraId="0EB969F4" w14:textId="77777777" w:rsidR="00915826" w:rsidRPr="009B4907" w:rsidRDefault="00915826" w:rsidP="003445BF">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7A22727B" w14:textId="77777777" w:rsidR="00915826" w:rsidRDefault="00915826" w:rsidP="003445BF">
            <w:pPr>
              <w:rPr>
                <w:rFonts w:ascii="Calibri" w:hAnsi="Calibri" w:cs="Calibri"/>
                <w:b/>
                <w:sz w:val="22"/>
                <w:szCs w:val="22"/>
              </w:rPr>
            </w:pPr>
            <w:r w:rsidRPr="00A00225">
              <w:rPr>
                <w:rFonts w:ascii="Calibri" w:hAnsi="Calibri" w:cs="Calibri"/>
                <w:b/>
                <w:sz w:val="22"/>
                <w:szCs w:val="22"/>
              </w:rPr>
              <w:t>WHAT IT WILL CHANGE TO</w:t>
            </w:r>
          </w:p>
          <w:p w14:paraId="168EC568" w14:textId="77777777" w:rsidR="00915826" w:rsidRPr="00A00225" w:rsidRDefault="00915826" w:rsidP="003445BF">
            <w:pPr>
              <w:rPr>
                <w:rFonts w:ascii="Calibri" w:hAnsi="Calibri" w:cs="Calibri"/>
                <w:b/>
                <w:sz w:val="22"/>
                <w:szCs w:val="22"/>
              </w:rPr>
            </w:pPr>
          </w:p>
        </w:tc>
      </w:tr>
      <w:tr w:rsidR="00915826" w:rsidRPr="00A00225" w14:paraId="220E0908"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42F8C267" w14:textId="13E62709" w:rsidR="00915826" w:rsidRDefault="003308A4" w:rsidP="003445BF">
            <w:pPr>
              <w:rPr>
                <w:rFonts w:ascii="Calibri" w:hAnsi="Calibri" w:cs="Calibri"/>
                <w:color w:val="000000"/>
                <w:sz w:val="22"/>
                <w:szCs w:val="22"/>
              </w:rPr>
            </w:pPr>
            <w:r>
              <w:rPr>
                <w:rFonts w:ascii="Calibri" w:hAnsi="Calibri" w:cs="Calibri"/>
                <w:color w:val="000000"/>
                <w:sz w:val="22"/>
                <w:szCs w:val="22"/>
              </w:rPr>
              <w:t>Levothyroxine 25</w:t>
            </w:r>
            <w:r w:rsidR="003F3841">
              <w:rPr>
                <w:rFonts w:ascii="Calibri" w:hAnsi="Calibri" w:cs="Calibri"/>
                <w:color w:val="000000"/>
                <w:sz w:val="22"/>
                <w:szCs w:val="22"/>
              </w:rPr>
              <w:t xml:space="preserve"> microg </w:t>
            </w:r>
            <w:r>
              <w:rPr>
                <w:rFonts w:ascii="Calibri" w:hAnsi="Calibri" w:cs="Calibri"/>
                <w:color w:val="000000"/>
                <w:sz w:val="22"/>
                <w:szCs w:val="22"/>
              </w:rPr>
              <w:t>/5ml</w:t>
            </w:r>
            <w:r w:rsidR="007F3BE2">
              <w:rPr>
                <w:rFonts w:ascii="Calibri" w:hAnsi="Calibri" w:cs="Calibri"/>
                <w:color w:val="000000"/>
                <w:sz w:val="22"/>
                <w:szCs w:val="22"/>
              </w:rPr>
              <w:t xml:space="preserve"> </w:t>
            </w:r>
            <w:r>
              <w:rPr>
                <w:rFonts w:ascii="Calibri" w:hAnsi="Calibri" w:cs="Calibri"/>
                <w:color w:val="000000"/>
                <w:sz w:val="22"/>
                <w:szCs w:val="22"/>
              </w:rPr>
              <w:t>oral solution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5C46C55B" w14:textId="4F57CF13" w:rsidR="00915826" w:rsidRDefault="007F3BE2" w:rsidP="003445BF">
            <w:pPr>
              <w:rPr>
                <w:rFonts w:ascii="Calibri" w:hAnsi="Calibri" w:cs="Calibri"/>
                <w:color w:val="000000"/>
                <w:sz w:val="22"/>
                <w:szCs w:val="22"/>
              </w:rPr>
            </w:pPr>
            <w:r>
              <w:rPr>
                <w:rFonts w:ascii="Calibri" w:hAnsi="Calibri" w:cs="Calibri"/>
                <w:color w:val="000000"/>
                <w:sz w:val="22"/>
                <w:szCs w:val="22"/>
              </w:rPr>
              <w:t xml:space="preserve">Levothyroxine </w:t>
            </w:r>
            <w:r w:rsidR="00915826">
              <w:rPr>
                <w:rFonts w:ascii="Calibri" w:hAnsi="Calibri" w:cs="Calibri"/>
                <w:color w:val="000000"/>
                <w:sz w:val="22"/>
                <w:szCs w:val="22"/>
              </w:rPr>
              <w:t>2</w:t>
            </w:r>
            <w:r w:rsidR="003308A4">
              <w:rPr>
                <w:rFonts w:ascii="Calibri" w:hAnsi="Calibri" w:cs="Calibri"/>
                <w:color w:val="000000"/>
                <w:sz w:val="22"/>
                <w:szCs w:val="22"/>
              </w:rPr>
              <w:t>5</w:t>
            </w:r>
            <w:r w:rsidR="00915826">
              <w:rPr>
                <w:rFonts w:ascii="Calibri" w:hAnsi="Calibri" w:cs="Calibri"/>
                <w:color w:val="000000"/>
                <w:sz w:val="22"/>
                <w:szCs w:val="22"/>
              </w:rPr>
              <w:t>m</w:t>
            </w:r>
            <w:r w:rsidR="003F3841">
              <w:rPr>
                <w:rFonts w:ascii="Calibri" w:hAnsi="Calibri" w:cs="Calibri"/>
                <w:color w:val="000000"/>
                <w:sz w:val="22"/>
                <w:szCs w:val="22"/>
              </w:rPr>
              <w:t>i</w:t>
            </w:r>
            <w:r w:rsidR="003308A4">
              <w:rPr>
                <w:rFonts w:ascii="Calibri" w:hAnsi="Calibri" w:cs="Calibri"/>
                <w:color w:val="000000"/>
                <w:sz w:val="22"/>
                <w:szCs w:val="22"/>
              </w:rPr>
              <w:t>c</w:t>
            </w:r>
            <w:r w:rsidR="003F3841">
              <w:rPr>
                <w:rFonts w:ascii="Calibri" w:hAnsi="Calibri" w:cs="Calibri"/>
                <w:color w:val="000000"/>
                <w:sz w:val="22"/>
                <w:szCs w:val="22"/>
              </w:rPr>
              <w:t>ro</w:t>
            </w:r>
            <w:r w:rsidR="003308A4">
              <w:rPr>
                <w:rFonts w:ascii="Calibri" w:hAnsi="Calibri" w:cs="Calibri"/>
                <w:color w:val="000000"/>
                <w:sz w:val="22"/>
                <w:szCs w:val="22"/>
              </w:rPr>
              <w:t>g</w:t>
            </w:r>
            <w:r>
              <w:rPr>
                <w:rFonts w:ascii="Calibri" w:hAnsi="Calibri" w:cs="Calibri"/>
                <w:color w:val="000000"/>
                <w:sz w:val="22"/>
                <w:szCs w:val="22"/>
              </w:rPr>
              <w:t xml:space="preserve"> </w:t>
            </w:r>
            <w:r w:rsidR="00915826" w:rsidRPr="00F14A21">
              <w:rPr>
                <w:rFonts w:ascii="Calibri" w:hAnsi="Calibri" w:cs="Calibri"/>
                <w:b/>
                <w:bCs/>
                <w:color w:val="000000"/>
                <w:sz w:val="22"/>
                <w:szCs w:val="22"/>
              </w:rPr>
              <w:t>tablets</w:t>
            </w:r>
          </w:p>
        </w:tc>
      </w:tr>
      <w:tr w:rsidR="007F3BE2" w:rsidRPr="00A00225" w14:paraId="1B80D1F9"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29719D0A" w14:textId="4A5970DF" w:rsidR="007F3BE2" w:rsidRDefault="007F3BE2" w:rsidP="007F3BE2">
            <w:pPr>
              <w:rPr>
                <w:rFonts w:ascii="Calibri" w:hAnsi="Calibri" w:cs="Calibri"/>
                <w:color w:val="000000"/>
                <w:sz w:val="22"/>
                <w:szCs w:val="22"/>
              </w:rPr>
            </w:pPr>
            <w:r>
              <w:rPr>
                <w:rFonts w:ascii="Calibri" w:hAnsi="Calibri" w:cs="Calibri"/>
                <w:color w:val="000000"/>
                <w:sz w:val="22"/>
                <w:szCs w:val="22"/>
              </w:rPr>
              <w:t>Levothyroxine 50</w:t>
            </w:r>
            <w:r w:rsidR="003F3841">
              <w:rPr>
                <w:rFonts w:ascii="Calibri" w:hAnsi="Calibri" w:cs="Calibri"/>
                <w:color w:val="000000"/>
                <w:sz w:val="22"/>
                <w:szCs w:val="22"/>
              </w:rPr>
              <w:t xml:space="preserve"> microg </w:t>
            </w:r>
            <w:r>
              <w:rPr>
                <w:rFonts w:ascii="Calibri" w:hAnsi="Calibri" w:cs="Calibri"/>
                <w:color w:val="000000"/>
                <w:sz w:val="22"/>
                <w:szCs w:val="22"/>
              </w:rPr>
              <w:t>/5ml oral solution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06A24D6C" w14:textId="365BFCC2" w:rsidR="007F3BE2" w:rsidRDefault="007F3BE2" w:rsidP="007F3BE2">
            <w:pPr>
              <w:rPr>
                <w:rFonts w:ascii="Calibri" w:hAnsi="Calibri" w:cs="Calibri"/>
                <w:color w:val="000000"/>
                <w:sz w:val="22"/>
                <w:szCs w:val="22"/>
              </w:rPr>
            </w:pPr>
            <w:r w:rsidRPr="00661060">
              <w:rPr>
                <w:rFonts w:ascii="Calibri" w:hAnsi="Calibri" w:cs="Calibri"/>
                <w:color w:val="000000"/>
                <w:sz w:val="22"/>
                <w:szCs w:val="22"/>
              </w:rPr>
              <w:t xml:space="preserve">Levothyroxine </w:t>
            </w:r>
            <w:r>
              <w:rPr>
                <w:rFonts w:ascii="Calibri" w:hAnsi="Calibri" w:cs="Calibri"/>
                <w:color w:val="000000"/>
                <w:sz w:val="22"/>
                <w:szCs w:val="22"/>
              </w:rPr>
              <w:t>50</w:t>
            </w:r>
            <w:r w:rsidR="003F3841">
              <w:rPr>
                <w:rFonts w:ascii="Calibri" w:hAnsi="Calibri" w:cs="Calibri"/>
                <w:color w:val="000000"/>
                <w:sz w:val="22"/>
                <w:szCs w:val="22"/>
              </w:rPr>
              <w:t xml:space="preserve">microg </w:t>
            </w:r>
            <w:r w:rsidRPr="00661060">
              <w:rPr>
                <w:rFonts w:ascii="Calibri" w:hAnsi="Calibri" w:cs="Calibri"/>
                <w:b/>
                <w:bCs/>
                <w:color w:val="000000"/>
                <w:sz w:val="22"/>
                <w:szCs w:val="22"/>
              </w:rPr>
              <w:t>tablets</w:t>
            </w:r>
          </w:p>
        </w:tc>
      </w:tr>
      <w:tr w:rsidR="007F3BE2" w:rsidRPr="00A00225" w14:paraId="3CC70ABC"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7D98FBCB" w14:textId="27CE8C05" w:rsidR="007F3BE2" w:rsidRDefault="007F3BE2" w:rsidP="007F3BE2">
            <w:pPr>
              <w:rPr>
                <w:rFonts w:ascii="Calibri" w:hAnsi="Calibri" w:cs="Calibri"/>
                <w:color w:val="000000"/>
                <w:sz w:val="22"/>
                <w:szCs w:val="22"/>
              </w:rPr>
            </w:pPr>
            <w:r>
              <w:rPr>
                <w:rFonts w:ascii="Calibri" w:hAnsi="Calibri" w:cs="Calibri"/>
                <w:color w:val="000000"/>
                <w:sz w:val="22"/>
                <w:szCs w:val="22"/>
              </w:rPr>
              <w:t>Levothyroxine 75</w:t>
            </w:r>
            <w:r w:rsidR="003F3841">
              <w:rPr>
                <w:rFonts w:ascii="Calibri" w:hAnsi="Calibri" w:cs="Calibri"/>
                <w:color w:val="000000"/>
                <w:sz w:val="22"/>
                <w:szCs w:val="22"/>
              </w:rPr>
              <w:t xml:space="preserve"> microg </w:t>
            </w:r>
            <w:r>
              <w:rPr>
                <w:rFonts w:ascii="Calibri" w:hAnsi="Calibri" w:cs="Calibri"/>
                <w:color w:val="000000"/>
                <w:sz w:val="22"/>
                <w:szCs w:val="22"/>
              </w:rPr>
              <w:t>/5ml oral solution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71008A50" w14:textId="07F3FDCB" w:rsidR="007F3BE2" w:rsidRDefault="007F3BE2" w:rsidP="007F3BE2">
            <w:pPr>
              <w:rPr>
                <w:rFonts w:ascii="Calibri" w:hAnsi="Calibri" w:cs="Calibri"/>
                <w:color w:val="000000"/>
                <w:sz w:val="22"/>
                <w:szCs w:val="22"/>
              </w:rPr>
            </w:pPr>
            <w:r w:rsidRPr="00661060">
              <w:rPr>
                <w:rFonts w:ascii="Calibri" w:hAnsi="Calibri" w:cs="Calibri"/>
                <w:color w:val="000000"/>
                <w:sz w:val="22"/>
                <w:szCs w:val="22"/>
              </w:rPr>
              <w:t xml:space="preserve">Levothyroxine </w:t>
            </w:r>
            <w:r>
              <w:rPr>
                <w:rFonts w:ascii="Calibri" w:hAnsi="Calibri" w:cs="Calibri"/>
                <w:color w:val="000000"/>
                <w:sz w:val="22"/>
                <w:szCs w:val="22"/>
              </w:rPr>
              <w:t>75</w:t>
            </w:r>
            <w:r w:rsidR="003F3841">
              <w:rPr>
                <w:rFonts w:ascii="Calibri" w:hAnsi="Calibri" w:cs="Calibri"/>
                <w:color w:val="000000"/>
                <w:sz w:val="22"/>
                <w:szCs w:val="22"/>
              </w:rPr>
              <w:t xml:space="preserve">microg </w:t>
            </w:r>
            <w:r w:rsidRPr="00661060">
              <w:rPr>
                <w:rFonts w:ascii="Calibri" w:hAnsi="Calibri" w:cs="Calibri"/>
                <w:b/>
                <w:bCs/>
                <w:color w:val="000000"/>
                <w:sz w:val="22"/>
                <w:szCs w:val="22"/>
              </w:rPr>
              <w:t>tablets</w:t>
            </w:r>
          </w:p>
        </w:tc>
      </w:tr>
      <w:tr w:rsidR="007F3BE2" w:rsidRPr="00A00225" w14:paraId="6A0F121C"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72228A42" w14:textId="2080A6A8" w:rsidR="007F3BE2" w:rsidRDefault="007F3BE2" w:rsidP="007F3BE2">
            <w:pPr>
              <w:rPr>
                <w:rFonts w:ascii="Calibri" w:hAnsi="Calibri" w:cs="Calibri"/>
                <w:color w:val="000000"/>
                <w:sz w:val="22"/>
                <w:szCs w:val="22"/>
              </w:rPr>
            </w:pPr>
            <w:r>
              <w:rPr>
                <w:rFonts w:ascii="Calibri" w:hAnsi="Calibri" w:cs="Calibri"/>
                <w:color w:val="000000"/>
                <w:sz w:val="22"/>
                <w:szCs w:val="22"/>
              </w:rPr>
              <w:t>Levothyroxine 100</w:t>
            </w:r>
            <w:r w:rsidR="003F3841">
              <w:rPr>
                <w:rFonts w:ascii="Calibri" w:hAnsi="Calibri" w:cs="Calibri"/>
                <w:color w:val="000000"/>
                <w:sz w:val="22"/>
                <w:szCs w:val="22"/>
              </w:rPr>
              <w:t xml:space="preserve"> microg </w:t>
            </w:r>
            <w:r>
              <w:rPr>
                <w:rFonts w:ascii="Calibri" w:hAnsi="Calibri" w:cs="Calibri"/>
                <w:color w:val="000000"/>
                <w:sz w:val="22"/>
                <w:szCs w:val="22"/>
              </w:rPr>
              <w:t>/5ml oral solution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321EFE50" w14:textId="199BC57D" w:rsidR="007F3BE2" w:rsidRDefault="007F3BE2" w:rsidP="007F3BE2">
            <w:pPr>
              <w:rPr>
                <w:rFonts w:ascii="Calibri" w:hAnsi="Calibri" w:cs="Calibri"/>
                <w:color w:val="000000"/>
                <w:sz w:val="22"/>
                <w:szCs w:val="22"/>
              </w:rPr>
            </w:pPr>
            <w:r w:rsidRPr="00661060">
              <w:rPr>
                <w:rFonts w:ascii="Calibri" w:hAnsi="Calibri" w:cs="Calibri"/>
                <w:color w:val="000000"/>
                <w:sz w:val="22"/>
                <w:szCs w:val="22"/>
              </w:rPr>
              <w:t xml:space="preserve">Levothyroxine </w:t>
            </w:r>
            <w:r>
              <w:rPr>
                <w:rFonts w:ascii="Calibri" w:hAnsi="Calibri" w:cs="Calibri"/>
                <w:color w:val="000000"/>
                <w:sz w:val="22"/>
                <w:szCs w:val="22"/>
              </w:rPr>
              <w:t>100</w:t>
            </w:r>
            <w:r w:rsidR="003F3841">
              <w:rPr>
                <w:rFonts w:ascii="Calibri" w:hAnsi="Calibri" w:cs="Calibri"/>
                <w:color w:val="000000"/>
                <w:sz w:val="22"/>
                <w:szCs w:val="22"/>
              </w:rPr>
              <w:t xml:space="preserve">microg </w:t>
            </w:r>
            <w:r w:rsidRPr="00661060">
              <w:rPr>
                <w:rFonts w:ascii="Calibri" w:hAnsi="Calibri" w:cs="Calibri"/>
                <w:b/>
                <w:bCs/>
                <w:color w:val="000000"/>
                <w:sz w:val="22"/>
                <w:szCs w:val="22"/>
              </w:rPr>
              <w:t>tablets</w:t>
            </w:r>
          </w:p>
        </w:tc>
      </w:tr>
      <w:tr w:rsidR="00915826" w:rsidRPr="00192CB0" w14:paraId="6180D3E9"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0F7D2AA3" w14:textId="4230207C" w:rsidR="00915826" w:rsidRPr="00192CB0" w:rsidRDefault="00915826" w:rsidP="003445BF">
            <w:pPr>
              <w:rPr>
                <w:rFonts w:ascii="Calibri" w:hAnsi="Calibri" w:cs="Calibri"/>
                <w:color w:val="FF0000"/>
                <w:sz w:val="22"/>
                <w:szCs w:val="22"/>
              </w:rPr>
            </w:pPr>
            <w:r w:rsidRPr="00192CB0">
              <w:rPr>
                <w:rFonts w:asciiTheme="minorHAnsi" w:hAnsiTheme="minorHAnsi" w:cstheme="minorHAnsi"/>
                <w:b/>
                <w:bCs/>
                <w:color w:val="FF0000"/>
                <w:sz w:val="22"/>
                <w:szCs w:val="22"/>
              </w:rPr>
              <w:t xml:space="preserve">Take X </w:t>
            </w:r>
            <w:proofErr w:type="spellStart"/>
            <w:r w:rsidR="003308A4">
              <w:rPr>
                <w:rFonts w:asciiTheme="minorHAnsi" w:hAnsiTheme="minorHAnsi" w:cstheme="minorHAnsi"/>
                <w:b/>
                <w:bCs/>
                <w:color w:val="FF0000"/>
                <w:sz w:val="22"/>
                <w:szCs w:val="22"/>
              </w:rPr>
              <w:t>mls</w:t>
            </w:r>
            <w:proofErr w:type="spellEnd"/>
            <w:r w:rsidRPr="00192CB0">
              <w:rPr>
                <w:rFonts w:asciiTheme="minorHAnsi" w:hAnsiTheme="minorHAnsi" w:cstheme="minorHAnsi"/>
                <w:b/>
                <w:bCs/>
                <w:color w:val="FF0000"/>
                <w:sz w:val="22"/>
                <w:szCs w:val="22"/>
              </w:rPr>
              <w:t xml:space="preserve"> daily (Add as appropriate)</w:t>
            </w:r>
          </w:p>
        </w:tc>
        <w:tc>
          <w:tcPr>
            <w:tcW w:w="4349" w:type="dxa"/>
            <w:tcBorders>
              <w:top w:val="single" w:sz="6" w:space="0" w:color="auto"/>
              <w:left w:val="single" w:sz="6" w:space="0" w:color="auto"/>
              <w:bottom w:val="single" w:sz="6" w:space="0" w:color="auto"/>
              <w:right w:val="single" w:sz="6" w:space="0" w:color="auto"/>
            </w:tcBorders>
          </w:tcPr>
          <w:p w14:paraId="4FD96191" w14:textId="77777777" w:rsidR="00915826" w:rsidRPr="00192CB0" w:rsidRDefault="00915826" w:rsidP="003445BF">
            <w:pPr>
              <w:rPr>
                <w:rFonts w:ascii="Calibri" w:hAnsi="Calibri" w:cs="Calibri"/>
                <w:color w:val="FF0000"/>
                <w:sz w:val="22"/>
                <w:szCs w:val="22"/>
              </w:rPr>
            </w:pPr>
            <w:r w:rsidRPr="00192CB0">
              <w:rPr>
                <w:rFonts w:asciiTheme="minorHAnsi" w:hAnsiTheme="minorHAnsi" w:cstheme="minorHAnsi"/>
                <w:b/>
                <w:bCs/>
                <w:color w:val="FF0000"/>
                <w:sz w:val="22"/>
                <w:szCs w:val="22"/>
              </w:rPr>
              <w:t>Take X tablets daily (Add as appropriate)</w:t>
            </w:r>
          </w:p>
        </w:tc>
      </w:tr>
    </w:tbl>
    <w:p w14:paraId="264E827D" w14:textId="77777777" w:rsidR="00915826" w:rsidRPr="00A00225" w:rsidRDefault="00915826" w:rsidP="00915826">
      <w:pPr>
        <w:rPr>
          <w:sz w:val="22"/>
          <w:szCs w:val="22"/>
        </w:rPr>
      </w:pPr>
    </w:p>
    <w:p w14:paraId="2CF0BE04" w14:textId="7BF55A3C" w:rsidR="00915826" w:rsidRPr="00F72DC3" w:rsidRDefault="00915826" w:rsidP="00915826">
      <w:pPr>
        <w:rPr>
          <w:rFonts w:asciiTheme="minorHAnsi" w:hAnsiTheme="minorHAnsi" w:cstheme="minorHAnsi"/>
          <w:color w:val="000000"/>
          <w:sz w:val="22"/>
          <w:szCs w:val="22"/>
        </w:rPr>
      </w:pPr>
      <w:r w:rsidRPr="00622B4A">
        <w:rPr>
          <w:rFonts w:ascii="Calibri" w:hAnsi="Calibri" w:cs="Calibri"/>
          <w:b/>
          <w:bCs/>
          <w:color w:val="000000"/>
          <w:sz w:val="22"/>
          <w:szCs w:val="22"/>
        </w:rPr>
        <w:t>This new medicine contains the same active ingredient (</w:t>
      </w:r>
      <w:r w:rsidR="003308A4" w:rsidRPr="00622B4A">
        <w:rPr>
          <w:rFonts w:ascii="Calibri" w:hAnsi="Calibri" w:cs="Calibri"/>
          <w:b/>
          <w:bCs/>
          <w:color w:val="000000"/>
          <w:sz w:val="22"/>
          <w:szCs w:val="22"/>
        </w:rPr>
        <w:t>Levothyroxin</w:t>
      </w:r>
      <w:r w:rsidR="00F72DC3" w:rsidRPr="00622B4A">
        <w:rPr>
          <w:rFonts w:ascii="Calibri" w:hAnsi="Calibri" w:cs="Calibri"/>
          <w:b/>
          <w:bCs/>
          <w:color w:val="000000"/>
          <w:sz w:val="22"/>
          <w:szCs w:val="22"/>
        </w:rPr>
        <w:t>e</w:t>
      </w:r>
      <w:r w:rsidRPr="00622B4A">
        <w:rPr>
          <w:rFonts w:ascii="Calibri" w:hAnsi="Calibri" w:cs="Calibri"/>
          <w:b/>
          <w:bCs/>
          <w:color w:val="000000"/>
          <w:sz w:val="22"/>
          <w:szCs w:val="22"/>
        </w:rPr>
        <w:t>) as your old medication</w:t>
      </w:r>
      <w:r w:rsidRPr="005F1778">
        <w:rPr>
          <w:rFonts w:ascii="Calibri" w:hAnsi="Calibri" w:cs="Calibri"/>
          <w:b/>
          <w:bCs/>
          <w:color w:val="000000"/>
          <w:sz w:val="22"/>
          <w:szCs w:val="22"/>
        </w:rPr>
        <w:t>. </w:t>
      </w:r>
      <w:r w:rsidR="00F72DC3" w:rsidRPr="005F1778">
        <w:rPr>
          <w:rFonts w:ascii="Calibri" w:hAnsi="Calibri" w:cs="Calibri"/>
          <w:color w:val="000000"/>
          <w:sz w:val="22"/>
          <w:szCs w:val="22"/>
        </w:rPr>
        <w:t xml:space="preserve">Please finish taking all the oral solution you currently have before starting on the new tablets. </w:t>
      </w:r>
      <w:r w:rsidR="00F72DC3" w:rsidRPr="00A73CEA">
        <w:rPr>
          <w:rFonts w:ascii="Calibri" w:hAnsi="Calibri" w:cs="Calibri"/>
          <w:sz w:val="22"/>
          <w:szCs w:val="22"/>
        </w:rPr>
        <w:t xml:space="preserve">Please note </w:t>
      </w:r>
      <w:ins w:id="3" w:author="MUZIRINGA, Portia (NHS HERTFORDSHIRE AND WEST ESSEX ICB - 06N)" w:date="2025-11-27T13:24:00Z" w16du:dateUtc="2025-11-27T13:24:00Z">
        <w:r w:rsidR="00F55042">
          <w:rPr>
            <w:rFonts w:ascii="Calibri" w:hAnsi="Calibri" w:cs="Calibri"/>
            <w:sz w:val="22"/>
            <w:szCs w:val="22"/>
          </w:rPr>
          <w:t xml:space="preserve">some </w:t>
        </w:r>
      </w:ins>
      <w:ins w:id="4" w:author="MUZIRINGA, Portia (NHS HERTFORDSHIRE AND WEST ESSEX ICB - 06N)" w:date="2025-11-27T13:27:00Z" w16du:dateUtc="2025-11-27T13:27:00Z">
        <w:r w:rsidR="00F55042">
          <w:rPr>
            <w:rFonts w:ascii="Calibri" w:hAnsi="Calibri" w:cs="Calibri"/>
            <w:sz w:val="22"/>
            <w:szCs w:val="22"/>
          </w:rPr>
          <w:t>versions</w:t>
        </w:r>
      </w:ins>
      <w:ins w:id="5" w:author="MUZIRINGA, Portia (NHS HERTFORDSHIRE AND WEST ESSEX ICB - 06N)" w:date="2025-11-27T13:25:00Z" w16du:dateUtc="2025-11-27T13:25:00Z">
        <w:r w:rsidR="00F55042">
          <w:rPr>
            <w:rFonts w:ascii="Calibri" w:hAnsi="Calibri" w:cs="Calibri"/>
            <w:sz w:val="22"/>
            <w:szCs w:val="22"/>
          </w:rPr>
          <w:t xml:space="preserve"> of </w:t>
        </w:r>
      </w:ins>
      <w:r w:rsidR="00F72DC3" w:rsidRPr="00A73CEA">
        <w:rPr>
          <w:rFonts w:ascii="Calibri" w:hAnsi="Calibri" w:cs="Calibri"/>
          <w:sz w:val="22"/>
          <w:szCs w:val="22"/>
        </w:rPr>
        <w:t>the new</w:t>
      </w:r>
      <w:r w:rsidR="000B2F01">
        <w:rPr>
          <w:rFonts w:ascii="Calibri" w:hAnsi="Calibri" w:cs="Calibri"/>
          <w:sz w:val="22"/>
          <w:szCs w:val="22"/>
        </w:rPr>
        <w:t xml:space="preserve"> medication</w:t>
      </w:r>
      <w:r w:rsidR="00F72DC3" w:rsidRPr="00A73CEA">
        <w:rPr>
          <w:rFonts w:ascii="Calibri" w:hAnsi="Calibri" w:cs="Calibri"/>
          <w:sz w:val="22"/>
          <w:szCs w:val="22"/>
        </w:rPr>
        <w:t xml:space="preserve"> contain lactose</w:t>
      </w:r>
      <w:r w:rsidR="00F72DC3" w:rsidRPr="00F72DC3">
        <w:rPr>
          <w:rFonts w:ascii="Calibri" w:hAnsi="Calibri" w:cs="Calibri"/>
          <w:sz w:val="22"/>
          <w:szCs w:val="22"/>
        </w:rPr>
        <w:t xml:space="preserve"> which may not be suitable if you are intolerant to it.</w:t>
      </w:r>
      <w:r w:rsidR="00637D58" w:rsidRPr="00637D58">
        <w:rPr>
          <w:rFonts w:ascii="Calibri" w:hAnsi="Calibri" w:cs="Calibri"/>
          <w:b/>
          <w:bCs/>
        </w:rPr>
        <w:t xml:space="preserve"> </w:t>
      </w:r>
      <w:r w:rsidR="00637D58" w:rsidRPr="00637D58">
        <w:rPr>
          <w:rFonts w:ascii="Calibri" w:hAnsi="Calibri" w:cs="Calibri"/>
          <w:b/>
          <w:bCs/>
          <w:sz w:val="22"/>
          <w:szCs w:val="22"/>
        </w:rPr>
        <w:t>Contact your GP surgery if you have any concerns</w:t>
      </w:r>
      <w:r w:rsidR="00F72DC3" w:rsidRPr="00F72DC3">
        <w:rPr>
          <w:rFonts w:ascii="Calibri" w:hAnsi="Calibri" w:cs="Calibri"/>
          <w:sz w:val="22"/>
          <w:szCs w:val="22"/>
        </w:rPr>
        <w:t xml:space="preserve"> </w:t>
      </w:r>
    </w:p>
    <w:p w14:paraId="2AB679AB" w14:textId="77777777" w:rsidR="00915826" w:rsidRDefault="00915826" w:rsidP="00915826">
      <w:pPr>
        <w:rPr>
          <w:rFonts w:ascii="Calibri" w:hAnsi="Calibri" w:cs="Calibri"/>
          <w:sz w:val="22"/>
          <w:szCs w:val="22"/>
        </w:rPr>
      </w:pPr>
    </w:p>
    <w:p w14:paraId="47CEC314" w14:textId="0F26D2D5" w:rsidR="00915826" w:rsidRDefault="00915826" w:rsidP="00544105">
      <w:pPr>
        <w:rPr>
          <w:rFonts w:ascii="Calibri" w:hAnsi="Calibri" w:cs="Calibri"/>
          <w:sz w:val="22"/>
          <w:szCs w:val="22"/>
        </w:rPr>
      </w:pPr>
      <w:r w:rsidRPr="00C4524B">
        <w:rPr>
          <w:rFonts w:ascii="Calibri" w:hAnsi="Calibri" w:cs="Calibri"/>
          <w:sz w:val="22"/>
          <w:szCs w:val="22"/>
        </w:rPr>
        <w:t xml:space="preserve">Please read the information leaflet given with your new </w:t>
      </w:r>
      <w:r w:rsidR="002954D0">
        <w:rPr>
          <w:rFonts w:ascii="Calibri" w:hAnsi="Calibri" w:cs="Calibri"/>
          <w:sz w:val="22"/>
          <w:szCs w:val="22"/>
        </w:rPr>
        <w:t xml:space="preserve">levothyroxine </w:t>
      </w:r>
      <w:r>
        <w:rPr>
          <w:rFonts w:ascii="Calibri" w:hAnsi="Calibri" w:cs="Calibri"/>
          <w:sz w:val="22"/>
          <w:szCs w:val="22"/>
        </w:rPr>
        <w:t>tablets</w:t>
      </w:r>
      <w:r w:rsidRPr="00C4524B">
        <w:rPr>
          <w:rFonts w:ascii="Calibri" w:hAnsi="Calibri" w:cs="Calibri"/>
          <w:sz w:val="22"/>
          <w:szCs w:val="22"/>
        </w:rPr>
        <w:t xml:space="preserve"> carefully before you start using this medicine.</w:t>
      </w:r>
      <w:r>
        <w:rPr>
          <w:rFonts w:ascii="Calibri" w:hAnsi="Calibri" w:cs="Calibri"/>
          <w:sz w:val="22"/>
          <w:szCs w:val="22"/>
        </w:rPr>
        <w:t xml:space="preserve"> </w:t>
      </w:r>
      <w:r w:rsidRPr="00E75C8E">
        <w:rPr>
          <w:rFonts w:ascii="Calibri" w:hAnsi="Calibri" w:cs="Calibri"/>
          <w:sz w:val="22"/>
          <w:szCs w:val="22"/>
        </w:rPr>
        <w:t xml:space="preserve">Using the new medication will be different </w:t>
      </w:r>
      <w:r w:rsidR="00544105" w:rsidRPr="00544105">
        <w:rPr>
          <w:rFonts w:ascii="Calibri" w:hAnsi="Calibri" w:cs="Calibri"/>
          <w:sz w:val="22"/>
          <w:szCs w:val="22"/>
        </w:rPr>
        <w:t>as you will need to swallow them whole.</w:t>
      </w:r>
      <w:r w:rsidR="00637D58">
        <w:rPr>
          <w:rFonts w:ascii="Calibri" w:hAnsi="Calibri" w:cs="Calibri"/>
          <w:sz w:val="22"/>
          <w:szCs w:val="22"/>
        </w:rPr>
        <w:t xml:space="preserve"> </w:t>
      </w:r>
      <w:r w:rsidR="00C012D0">
        <w:rPr>
          <w:rFonts w:ascii="Calibri" w:hAnsi="Calibri" w:cs="Calibri"/>
          <w:sz w:val="22"/>
          <w:szCs w:val="22"/>
        </w:rPr>
        <w:t>Alternatively,</w:t>
      </w:r>
      <w:r w:rsidR="00637D58">
        <w:rPr>
          <w:rFonts w:ascii="Calibri" w:hAnsi="Calibri" w:cs="Calibri"/>
          <w:sz w:val="22"/>
          <w:szCs w:val="22"/>
        </w:rPr>
        <w:t xml:space="preserve"> you may crush the tablets</w:t>
      </w:r>
      <w:r w:rsidR="004846E5">
        <w:rPr>
          <w:rFonts w:ascii="Calibri" w:hAnsi="Calibri" w:cs="Calibri"/>
          <w:sz w:val="22"/>
          <w:szCs w:val="22"/>
        </w:rPr>
        <w:t xml:space="preserve"> and mix with a little water before taking </w:t>
      </w:r>
      <w:r w:rsidR="00637D58">
        <w:rPr>
          <w:rFonts w:ascii="Calibri" w:hAnsi="Calibri" w:cs="Calibri"/>
          <w:sz w:val="22"/>
          <w:szCs w:val="22"/>
        </w:rPr>
        <w:t>if advised to do so by your clinician.</w:t>
      </w:r>
    </w:p>
    <w:p w14:paraId="23A37F57" w14:textId="77777777" w:rsidR="00544105" w:rsidRPr="00522C39" w:rsidRDefault="00544105" w:rsidP="00544105">
      <w:pPr>
        <w:rPr>
          <w:rFonts w:ascii="Calibri" w:hAnsi="Calibri" w:cs="Calibri"/>
          <w:sz w:val="22"/>
          <w:szCs w:val="22"/>
        </w:rPr>
      </w:pPr>
    </w:p>
    <w:p w14:paraId="621EB6C6" w14:textId="77777777" w:rsidR="00915826" w:rsidRPr="00A00225" w:rsidRDefault="00915826" w:rsidP="0091582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F56A1F8" w14:textId="77777777" w:rsidR="00915826" w:rsidRPr="00A00225" w:rsidRDefault="00915826" w:rsidP="00915826">
      <w:pPr>
        <w:rPr>
          <w:rFonts w:ascii="Calibri" w:hAnsi="Calibri" w:cs="Calibri"/>
          <w:sz w:val="22"/>
          <w:szCs w:val="22"/>
        </w:rPr>
      </w:pPr>
    </w:p>
    <w:p w14:paraId="49909158" w14:textId="77777777" w:rsidR="00915826" w:rsidRPr="00A00225" w:rsidRDefault="00915826" w:rsidP="00915826">
      <w:pPr>
        <w:rPr>
          <w:rFonts w:ascii="Calibri" w:hAnsi="Calibri" w:cs="Calibri"/>
          <w:sz w:val="22"/>
          <w:szCs w:val="22"/>
        </w:rPr>
      </w:pPr>
      <w:r w:rsidRPr="00A00225">
        <w:rPr>
          <w:rFonts w:ascii="Calibri" w:hAnsi="Calibri" w:cs="Calibri"/>
          <w:sz w:val="22"/>
          <w:szCs w:val="22"/>
        </w:rPr>
        <w:lastRenderedPageBreak/>
        <w:t xml:space="preserve">If you are concerned or wish to discuss the matter further, please do not hesitate to contact the practice or community pharmacy. </w:t>
      </w:r>
    </w:p>
    <w:p w14:paraId="4A24A62C" w14:textId="77777777" w:rsidR="00915826" w:rsidRPr="00A00225" w:rsidRDefault="00915826" w:rsidP="00915826">
      <w:pPr>
        <w:rPr>
          <w:rFonts w:ascii="Calibri" w:hAnsi="Calibri" w:cs="Calibri"/>
          <w:sz w:val="22"/>
          <w:szCs w:val="22"/>
        </w:rPr>
      </w:pPr>
    </w:p>
    <w:p w14:paraId="7B07D194" w14:textId="77777777" w:rsidR="00915826" w:rsidRPr="00A00225" w:rsidRDefault="00915826" w:rsidP="00915826">
      <w:pPr>
        <w:rPr>
          <w:rFonts w:ascii="Calibri" w:hAnsi="Calibri" w:cs="Calibri"/>
          <w:sz w:val="22"/>
          <w:szCs w:val="22"/>
        </w:rPr>
      </w:pPr>
    </w:p>
    <w:p w14:paraId="760014AC" w14:textId="77777777" w:rsidR="00915826" w:rsidRPr="00FE0D1C" w:rsidRDefault="00915826" w:rsidP="00915826">
      <w:pPr>
        <w:rPr>
          <w:rFonts w:ascii="Calibri" w:hAnsi="Calibri" w:cs="Calibri"/>
          <w:sz w:val="22"/>
          <w:szCs w:val="22"/>
        </w:rPr>
      </w:pPr>
      <w:r w:rsidRPr="00A00225">
        <w:rPr>
          <w:rFonts w:ascii="Calibri" w:hAnsi="Calibri" w:cs="Calibri"/>
          <w:sz w:val="22"/>
          <w:szCs w:val="22"/>
        </w:rPr>
        <w:t>Yours sincerely</w:t>
      </w:r>
      <w:bookmarkEnd w:id="0"/>
    </w:p>
    <w:p w14:paraId="451AF185" w14:textId="77777777" w:rsidR="00C16CFC" w:rsidRPr="00AB0C01" w:rsidRDefault="00C16CFC" w:rsidP="00C16CFC">
      <w:pPr>
        <w:rPr>
          <w:rFonts w:ascii="Calibri" w:hAnsi="Calibri" w:cs="Calibri"/>
          <w:sz w:val="22"/>
          <w:szCs w:val="22"/>
        </w:rPr>
      </w:pPr>
      <w:r>
        <w:rPr>
          <w:rFonts w:ascii="Calibri" w:hAnsi="Calibri" w:cs="Calibri"/>
          <w:sz w:val="22"/>
          <w:szCs w:val="22"/>
        </w:rPr>
        <w:t>On behalf of the GPs at [Practice name]</w:t>
      </w:r>
    </w:p>
    <w:p w14:paraId="5C5568E8" w14:textId="77777777" w:rsidR="00915826" w:rsidRDefault="00915826"/>
    <w:sectPr w:rsidR="00915826" w:rsidSect="00915826">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1D9D"/>
    <w:multiLevelType w:val="hybridMultilevel"/>
    <w:tmpl w:val="9776EE24"/>
    <w:lvl w:ilvl="0" w:tplc="8892A8EE">
      <w:start w:val="1"/>
      <w:numFmt w:val="bullet"/>
      <w:lvlText w:val=""/>
      <w:lvlJc w:val="left"/>
      <w:pPr>
        <w:ind w:left="720" w:hanging="360"/>
      </w:pPr>
      <w:rPr>
        <w:rFonts w:ascii="Symbol" w:hAnsi="Symbol"/>
      </w:rPr>
    </w:lvl>
    <w:lvl w:ilvl="1" w:tplc="2CA2B126">
      <w:start w:val="1"/>
      <w:numFmt w:val="bullet"/>
      <w:lvlText w:val=""/>
      <w:lvlJc w:val="left"/>
      <w:pPr>
        <w:ind w:left="720" w:hanging="360"/>
      </w:pPr>
      <w:rPr>
        <w:rFonts w:ascii="Symbol" w:hAnsi="Symbol"/>
      </w:rPr>
    </w:lvl>
    <w:lvl w:ilvl="2" w:tplc="9E800FE2">
      <w:start w:val="1"/>
      <w:numFmt w:val="bullet"/>
      <w:lvlText w:val=""/>
      <w:lvlJc w:val="left"/>
      <w:pPr>
        <w:ind w:left="720" w:hanging="360"/>
      </w:pPr>
      <w:rPr>
        <w:rFonts w:ascii="Symbol" w:hAnsi="Symbol"/>
      </w:rPr>
    </w:lvl>
    <w:lvl w:ilvl="3" w:tplc="CA721E92">
      <w:start w:val="1"/>
      <w:numFmt w:val="bullet"/>
      <w:lvlText w:val=""/>
      <w:lvlJc w:val="left"/>
      <w:pPr>
        <w:ind w:left="720" w:hanging="360"/>
      </w:pPr>
      <w:rPr>
        <w:rFonts w:ascii="Symbol" w:hAnsi="Symbol"/>
      </w:rPr>
    </w:lvl>
    <w:lvl w:ilvl="4" w:tplc="278EF7BC">
      <w:start w:val="1"/>
      <w:numFmt w:val="bullet"/>
      <w:lvlText w:val=""/>
      <w:lvlJc w:val="left"/>
      <w:pPr>
        <w:ind w:left="720" w:hanging="360"/>
      </w:pPr>
      <w:rPr>
        <w:rFonts w:ascii="Symbol" w:hAnsi="Symbol"/>
      </w:rPr>
    </w:lvl>
    <w:lvl w:ilvl="5" w:tplc="7FAC5B8A">
      <w:start w:val="1"/>
      <w:numFmt w:val="bullet"/>
      <w:lvlText w:val=""/>
      <w:lvlJc w:val="left"/>
      <w:pPr>
        <w:ind w:left="720" w:hanging="360"/>
      </w:pPr>
      <w:rPr>
        <w:rFonts w:ascii="Symbol" w:hAnsi="Symbol"/>
      </w:rPr>
    </w:lvl>
    <w:lvl w:ilvl="6" w:tplc="20DABE8E">
      <w:start w:val="1"/>
      <w:numFmt w:val="bullet"/>
      <w:lvlText w:val=""/>
      <w:lvlJc w:val="left"/>
      <w:pPr>
        <w:ind w:left="720" w:hanging="360"/>
      </w:pPr>
      <w:rPr>
        <w:rFonts w:ascii="Symbol" w:hAnsi="Symbol"/>
      </w:rPr>
    </w:lvl>
    <w:lvl w:ilvl="7" w:tplc="E55A3AFC">
      <w:start w:val="1"/>
      <w:numFmt w:val="bullet"/>
      <w:lvlText w:val=""/>
      <w:lvlJc w:val="left"/>
      <w:pPr>
        <w:ind w:left="720" w:hanging="360"/>
      </w:pPr>
      <w:rPr>
        <w:rFonts w:ascii="Symbol" w:hAnsi="Symbol"/>
      </w:rPr>
    </w:lvl>
    <w:lvl w:ilvl="8" w:tplc="4D8C7870">
      <w:start w:val="1"/>
      <w:numFmt w:val="bullet"/>
      <w:lvlText w:val=""/>
      <w:lvlJc w:val="left"/>
      <w:pPr>
        <w:ind w:left="720" w:hanging="360"/>
      </w:pPr>
      <w:rPr>
        <w:rFonts w:ascii="Symbol" w:hAnsi="Symbol"/>
      </w:rPr>
    </w:lvl>
  </w:abstractNum>
  <w:abstractNum w:abstractNumId="1" w15:restartNumberingAfterBreak="0">
    <w:nsid w:val="14751065"/>
    <w:multiLevelType w:val="hybridMultilevel"/>
    <w:tmpl w:val="581CBDB4"/>
    <w:lvl w:ilvl="0" w:tplc="58063FB2">
      <w:start w:val="1"/>
      <w:numFmt w:val="bullet"/>
      <w:lvlText w:val=""/>
      <w:lvlJc w:val="left"/>
      <w:pPr>
        <w:ind w:left="720" w:hanging="360"/>
      </w:pPr>
      <w:rPr>
        <w:rFonts w:ascii="Symbol" w:hAnsi="Symbol"/>
      </w:rPr>
    </w:lvl>
    <w:lvl w:ilvl="1" w:tplc="1B32D680">
      <w:start w:val="1"/>
      <w:numFmt w:val="bullet"/>
      <w:lvlText w:val=""/>
      <w:lvlJc w:val="left"/>
      <w:pPr>
        <w:ind w:left="720" w:hanging="360"/>
      </w:pPr>
      <w:rPr>
        <w:rFonts w:ascii="Symbol" w:hAnsi="Symbol"/>
      </w:rPr>
    </w:lvl>
    <w:lvl w:ilvl="2" w:tplc="8AAC6CA6">
      <w:start w:val="1"/>
      <w:numFmt w:val="bullet"/>
      <w:lvlText w:val=""/>
      <w:lvlJc w:val="left"/>
      <w:pPr>
        <w:ind w:left="720" w:hanging="360"/>
      </w:pPr>
      <w:rPr>
        <w:rFonts w:ascii="Symbol" w:hAnsi="Symbol"/>
      </w:rPr>
    </w:lvl>
    <w:lvl w:ilvl="3" w:tplc="9F06185E">
      <w:start w:val="1"/>
      <w:numFmt w:val="bullet"/>
      <w:lvlText w:val=""/>
      <w:lvlJc w:val="left"/>
      <w:pPr>
        <w:ind w:left="720" w:hanging="360"/>
      </w:pPr>
      <w:rPr>
        <w:rFonts w:ascii="Symbol" w:hAnsi="Symbol"/>
      </w:rPr>
    </w:lvl>
    <w:lvl w:ilvl="4" w:tplc="0D468478">
      <w:start w:val="1"/>
      <w:numFmt w:val="bullet"/>
      <w:lvlText w:val=""/>
      <w:lvlJc w:val="left"/>
      <w:pPr>
        <w:ind w:left="720" w:hanging="360"/>
      </w:pPr>
      <w:rPr>
        <w:rFonts w:ascii="Symbol" w:hAnsi="Symbol"/>
      </w:rPr>
    </w:lvl>
    <w:lvl w:ilvl="5" w:tplc="6CA20AD6">
      <w:start w:val="1"/>
      <w:numFmt w:val="bullet"/>
      <w:lvlText w:val=""/>
      <w:lvlJc w:val="left"/>
      <w:pPr>
        <w:ind w:left="720" w:hanging="360"/>
      </w:pPr>
      <w:rPr>
        <w:rFonts w:ascii="Symbol" w:hAnsi="Symbol"/>
      </w:rPr>
    </w:lvl>
    <w:lvl w:ilvl="6" w:tplc="2BB292FE">
      <w:start w:val="1"/>
      <w:numFmt w:val="bullet"/>
      <w:lvlText w:val=""/>
      <w:lvlJc w:val="left"/>
      <w:pPr>
        <w:ind w:left="720" w:hanging="360"/>
      </w:pPr>
      <w:rPr>
        <w:rFonts w:ascii="Symbol" w:hAnsi="Symbol"/>
      </w:rPr>
    </w:lvl>
    <w:lvl w:ilvl="7" w:tplc="84FC1C6C">
      <w:start w:val="1"/>
      <w:numFmt w:val="bullet"/>
      <w:lvlText w:val=""/>
      <w:lvlJc w:val="left"/>
      <w:pPr>
        <w:ind w:left="720" w:hanging="360"/>
      </w:pPr>
      <w:rPr>
        <w:rFonts w:ascii="Symbol" w:hAnsi="Symbol"/>
      </w:rPr>
    </w:lvl>
    <w:lvl w:ilvl="8" w:tplc="AAE48320">
      <w:start w:val="1"/>
      <w:numFmt w:val="bullet"/>
      <w:lvlText w:val=""/>
      <w:lvlJc w:val="left"/>
      <w:pPr>
        <w:ind w:left="720" w:hanging="360"/>
      </w:pPr>
      <w:rPr>
        <w:rFonts w:ascii="Symbol" w:hAnsi="Symbol"/>
      </w:rPr>
    </w:lvl>
  </w:abstractNum>
  <w:abstractNum w:abstractNumId="2" w15:restartNumberingAfterBreak="0">
    <w:nsid w:val="16B83466"/>
    <w:multiLevelType w:val="hybridMultilevel"/>
    <w:tmpl w:val="B41AEDE8"/>
    <w:lvl w:ilvl="0" w:tplc="6C324320">
      <w:start w:val="1"/>
      <w:numFmt w:val="bullet"/>
      <w:lvlText w:val=""/>
      <w:lvlJc w:val="left"/>
      <w:pPr>
        <w:ind w:left="720" w:hanging="360"/>
      </w:pPr>
      <w:rPr>
        <w:rFonts w:ascii="Symbol" w:hAnsi="Symbol"/>
      </w:rPr>
    </w:lvl>
    <w:lvl w:ilvl="1" w:tplc="89644CB8">
      <w:start w:val="1"/>
      <w:numFmt w:val="bullet"/>
      <w:lvlText w:val=""/>
      <w:lvlJc w:val="left"/>
      <w:pPr>
        <w:ind w:left="720" w:hanging="360"/>
      </w:pPr>
      <w:rPr>
        <w:rFonts w:ascii="Symbol" w:hAnsi="Symbol"/>
      </w:rPr>
    </w:lvl>
    <w:lvl w:ilvl="2" w:tplc="928A462C">
      <w:start w:val="1"/>
      <w:numFmt w:val="bullet"/>
      <w:lvlText w:val=""/>
      <w:lvlJc w:val="left"/>
      <w:pPr>
        <w:ind w:left="720" w:hanging="360"/>
      </w:pPr>
      <w:rPr>
        <w:rFonts w:ascii="Symbol" w:hAnsi="Symbol"/>
      </w:rPr>
    </w:lvl>
    <w:lvl w:ilvl="3" w:tplc="6A3024CC">
      <w:start w:val="1"/>
      <w:numFmt w:val="bullet"/>
      <w:lvlText w:val=""/>
      <w:lvlJc w:val="left"/>
      <w:pPr>
        <w:ind w:left="720" w:hanging="360"/>
      </w:pPr>
      <w:rPr>
        <w:rFonts w:ascii="Symbol" w:hAnsi="Symbol"/>
      </w:rPr>
    </w:lvl>
    <w:lvl w:ilvl="4" w:tplc="1A14BE1E">
      <w:start w:val="1"/>
      <w:numFmt w:val="bullet"/>
      <w:lvlText w:val=""/>
      <w:lvlJc w:val="left"/>
      <w:pPr>
        <w:ind w:left="720" w:hanging="360"/>
      </w:pPr>
      <w:rPr>
        <w:rFonts w:ascii="Symbol" w:hAnsi="Symbol"/>
      </w:rPr>
    </w:lvl>
    <w:lvl w:ilvl="5" w:tplc="20328CE2">
      <w:start w:val="1"/>
      <w:numFmt w:val="bullet"/>
      <w:lvlText w:val=""/>
      <w:lvlJc w:val="left"/>
      <w:pPr>
        <w:ind w:left="720" w:hanging="360"/>
      </w:pPr>
      <w:rPr>
        <w:rFonts w:ascii="Symbol" w:hAnsi="Symbol"/>
      </w:rPr>
    </w:lvl>
    <w:lvl w:ilvl="6" w:tplc="21D41B4A">
      <w:start w:val="1"/>
      <w:numFmt w:val="bullet"/>
      <w:lvlText w:val=""/>
      <w:lvlJc w:val="left"/>
      <w:pPr>
        <w:ind w:left="720" w:hanging="360"/>
      </w:pPr>
      <w:rPr>
        <w:rFonts w:ascii="Symbol" w:hAnsi="Symbol"/>
      </w:rPr>
    </w:lvl>
    <w:lvl w:ilvl="7" w:tplc="295C281C">
      <w:start w:val="1"/>
      <w:numFmt w:val="bullet"/>
      <w:lvlText w:val=""/>
      <w:lvlJc w:val="left"/>
      <w:pPr>
        <w:ind w:left="720" w:hanging="360"/>
      </w:pPr>
      <w:rPr>
        <w:rFonts w:ascii="Symbol" w:hAnsi="Symbol"/>
      </w:rPr>
    </w:lvl>
    <w:lvl w:ilvl="8" w:tplc="2EAE1BF6">
      <w:start w:val="1"/>
      <w:numFmt w:val="bullet"/>
      <w:lvlText w:val=""/>
      <w:lvlJc w:val="left"/>
      <w:pPr>
        <w:ind w:left="720" w:hanging="360"/>
      </w:pPr>
      <w:rPr>
        <w:rFonts w:ascii="Symbol" w:hAnsi="Symbol"/>
      </w:rPr>
    </w:lvl>
  </w:abstractNum>
  <w:abstractNum w:abstractNumId="3" w15:restartNumberingAfterBreak="0">
    <w:nsid w:val="20405C02"/>
    <w:multiLevelType w:val="hybridMultilevel"/>
    <w:tmpl w:val="F0AEF58A"/>
    <w:lvl w:ilvl="0" w:tplc="753CF3F8">
      <w:start w:val="1"/>
      <w:numFmt w:val="bullet"/>
      <w:lvlText w:val=""/>
      <w:lvlJc w:val="left"/>
      <w:pPr>
        <w:ind w:left="720" w:hanging="360"/>
      </w:pPr>
      <w:rPr>
        <w:rFonts w:ascii="Symbol" w:hAnsi="Symbol"/>
      </w:rPr>
    </w:lvl>
    <w:lvl w:ilvl="1" w:tplc="25AC852C">
      <w:start w:val="1"/>
      <w:numFmt w:val="bullet"/>
      <w:lvlText w:val=""/>
      <w:lvlJc w:val="left"/>
      <w:pPr>
        <w:ind w:left="720" w:hanging="360"/>
      </w:pPr>
      <w:rPr>
        <w:rFonts w:ascii="Symbol" w:hAnsi="Symbol"/>
      </w:rPr>
    </w:lvl>
    <w:lvl w:ilvl="2" w:tplc="7124F3E6">
      <w:start w:val="1"/>
      <w:numFmt w:val="bullet"/>
      <w:lvlText w:val=""/>
      <w:lvlJc w:val="left"/>
      <w:pPr>
        <w:ind w:left="720" w:hanging="360"/>
      </w:pPr>
      <w:rPr>
        <w:rFonts w:ascii="Symbol" w:hAnsi="Symbol"/>
      </w:rPr>
    </w:lvl>
    <w:lvl w:ilvl="3" w:tplc="607E252A">
      <w:start w:val="1"/>
      <w:numFmt w:val="bullet"/>
      <w:lvlText w:val=""/>
      <w:lvlJc w:val="left"/>
      <w:pPr>
        <w:ind w:left="720" w:hanging="360"/>
      </w:pPr>
      <w:rPr>
        <w:rFonts w:ascii="Symbol" w:hAnsi="Symbol"/>
      </w:rPr>
    </w:lvl>
    <w:lvl w:ilvl="4" w:tplc="4358F278">
      <w:start w:val="1"/>
      <w:numFmt w:val="bullet"/>
      <w:lvlText w:val=""/>
      <w:lvlJc w:val="left"/>
      <w:pPr>
        <w:ind w:left="720" w:hanging="360"/>
      </w:pPr>
      <w:rPr>
        <w:rFonts w:ascii="Symbol" w:hAnsi="Symbol"/>
      </w:rPr>
    </w:lvl>
    <w:lvl w:ilvl="5" w:tplc="AB14C452">
      <w:start w:val="1"/>
      <w:numFmt w:val="bullet"/>
      <w:lvlText w:val=""/>
      <w:lvlJc w:val="left"/>
      <w:pPr>
        <w:ind w:left="720" w:hanging="360"/>
      </w:pPr>
      <w:rPr>
        <w:rFonts w:ascii="Symbol" w:hAnsi="Symbol"/>
      </w:rPr>
    </w:lvl>
    <w:lvl w:ilvl="6" w:tplc="EF8457F8">
      <w:start w:val="1"/>
      <w:numFmt w:val="bullet"/>
      <w:lvlText w:val=""/>
      <w:lvlJc w:val="left"/>
      <w:pPr>
        <w:ind w:left="720" w:hanging="360"/>
      </w:pPr>
      <w:rPr>
        <w:rFonts w:ascii="Symbol" w:hAnsi="Symbol"/>
      </w:rPr>
    </w:lvl>
    <w:lvl w:ilvl="7" w:tplc="1A64C6D0">
      <w:start w:val="1"/>
      <w:numFmt w:val="bullet"/>
      <w:lvlText w:val=""/>
      <w:lvlJc w:val="left"/>
      <w:pPr>
        <w:ind w:left="720" w:hanging="360"/>
      </w:pPr>
      <w:rPr>
        <w:rFonts w:ascii="Symbol" w:hAnsi="Symbol"/>
      </w:rPr>
    </w:lvl>
    <w:lvl w:ilvl="8" w:tplc="AAF4EEAE">
      <w:start w:val="1"/>
      <w:numFmt w:val="bullet"/>
      <w:lvlText w:val=""/>
      <w:lvlJc w:val="left"/>
      <w:pPr>
        <w:ind w:left="720" w:hanging="360"/>
      </w:pPr>
      <w:rPr>
        <w:rFonts w:ascii="Symbol" w:hAnsi="Symbol"/>
      </w:rPr>
    </w:lvl>
  </w:abstractNum>
  <w:abstractNum w:abstractNumId="4" w15:restartNumberingAfterBreak="0">
    <w:nsid w:val="28643541"/>
    <w:multiLevelType w:val="hybridMultilevel"/>
    <w:tmpl w:val="548E21A6"/>
    <w:lvl w:ilvl="0" w:tplc="38AC82D2">
      <w:start w:val="1"/>
      <w:numFmt w:val="bullet"/>
      <w:lvlText w:val=""/>
      <w:lvlJc w:val="left"/>
      <w:pPr>
        <w:ind w:left="720" w:hanging="360"/>
      </w:pPr>
      <w:rPr>
        <w:rFonts w:ascii="Symbol" w:hAnsi="Symbol"/>
      </w:rPr>
    </w:lvl>
    <w:lvl w:ilvl="1" w:tplc="14823318">
      <w:start w:val="1"/>
      <w:numFmt w:val="bullet"/>
      <w:lvlText w:val=""/>
      <w:lvlJc w:val="left"/>
      <w:pPr>
        <w:ind w:left="720" w:hanging="360"/>
      </w:pPr>
      <w:rPr>
        <w:rFonts w:ascii="Symbol" w:hAnsi="Symbol"/>
      </w:rPr>
    </w:lvl>
    <w:lvl w:ilvl="2" w:tplc="6B226A02">
      <w:start w:val="1"/>
      <w:numFmt w:val="bullet"/>
      <w:lvlText w:val=""/>
      <w:lvlJc w:val="left"/>
      <w:pPr>
        <w:ind w:left="720" w:hanging="360"/>
      </w:pPr>
      <w:rPr>
        <w:rFonts w:ascii="Symbol" w:hAnsi="Symbol"/>
      </w:rPr>
    </w:lvl>
    <w:lvl w:ilvl="3" w:tplc="639A60F8">
      <w:start w:val="1"/>
      <w:numFmt w:val="bullet"/>
      <w:lvlText w:val=""/>
      <w:lvlJc w:val="left"/>
      <w:pPr>
        <w:ind w:left="720" w:hanging="360"/>
      </w:pPr>
      <w:rPr>
        <w:rFonts w:ascii="Symbol" w:hAnsi="Symbol"/>
      </w:rPr>
    </w:lvl>
    <w:lvl w:ilvl="4" w:tplc="943C5274">
      <w:start w:val="1"/>
      <w:numFmt w:val="bullet"/>
      <w:lvlText w:val=""/>
      <w:lvlJc w:val="left"/>
      <w:pPr>
        <w:ind w:left="720" w:hanging="360"/>
      </w:pPr>
      <w:rPr>
        <w:rFonts w:ascii="Symbol" w:hAnsi="Symbol"/>
      </w:rPr>
    </w:lvl>
    <w:lvl w:ilvl="5" w:tplc="B256309C">
      <w:start w:val="1"/>
      <w:numFmt w:val="bullet"/>
      <w:lvlText w:val=""/>
      <w:lvlJc w:val="left"/>
      <w:pPr>
        <w:ind w:left="720" w:hanging="360"/>
      </w:pPr>
      <w:rPr>
        <w:rFonts w:ascii="Symbol" w:hAnsi="Symbol"/>
      </w:rPr>
    </w:lvl>
    <w:lvl w:ilvl="6" w:tplc="538ECA48">
      <w:start w:val="1"/>
      <w:numFmt w:val="bullet"/>
      <w:lvlText w:val=""/>
      <w:lvlJc w:val="left"/>
      <w:pPr>
        <w:ind w:left="720" w:hanging="360"/>
      </w:pPr>
      <w:rPr>
        <w:rFonts w:ascii="Symbol" w:hAnsi="Symbol"/>
      </w:rPr>
    </w:lvl>
    <w:lvl w:ilvl="7" w:tplc="BD2CD362">
      <w:start w:val="1"/>
      <w:numFmt w:val="bullet"/>
      <w:lvlText w:val=""/>
      <w:lvlJc w:val="left"/>
      <w:pPr>
        <w:ind w:left="720" w:hanging="360"/>
      </w:pPr>
      <w:rPr>
        <w:rFonts w:ascii="Symbol" w:hAnsi="Symbol"/>
      </w:rPr>
    </w:lvl>
    <w:lvl w:ilvl="8" w:tplc="F67ED1E2">
      <w:start w:val="1"/>
      <w:numFmt w:val="bullet"/>
      <w:lvlText w:val=""/>
      <w:lvlJc w:val="left"/>
      <w:pPr>
        <w:ind w:left="720" w:hanging="360"/>
      </w:pPr>
      <w:rPr>
        <w:rFonts w:ascii="Symbol" w:hAnsi="Symbol"/>
      </w:rPr>
    </w:lvl>
  </w:abstractNum>
  <w:abstractNum w:abstractNumId="5" w15:restartNumberingAfterBreak="0">
    <w:nsid w:val="28BA157C"/>
    <w:multiLevelType w:val="hybridMultilevel"/>
    <w:tmpl w:val="BE6EFCD0"/>
    <w:lvl w:ilvl="0" w:tplc="6FA0F0F6">
      <w:start w:val="1"/>
      <w:numFmt w:val="bullet"/>
      <w:lvlText w:val=""/>
      <w:lvlJc w:val="left"/>
      <w:pPr>
        <w:ind w:left="720" w:hanging="360"/>
      </w:pPr>
      <w:rPr>
        <w:rFonts w:ascii="Symbol" w:hAnsi="Symbol"/>
      </w:rPr>
    </w:lvl>
    <w:lvl w:ilvl="1" w:tplc="AA18DB8A">
      <w:start w:val="1"/>
      <w:numFmt w:val="bullet"/>
      <w:lvlText w:val=""/>
      <w:lvlJc w:val="left"/>
      <w:pPr>
        <w:ind w:left="720" w:hanging="360"/>
      </w:pPr>
      <w:rPr>
        <w:rFonts w:ascii="Symbol" w:hAnsi="Symbol"/>
      </w:rPr>
    </w:lvl>
    <w:lvl w:ilvl="2" w:tplc="B6FA24A8">
      <w:start w:val="1"/>
      <w:numFmt w:val="bullet"/>
      <w:lvlText w:val=""/>
      <w:lvlJc w:val="left"/>
      <w:pPr>
        <w:ind w:left="720" w:hanging="360"/>
      </w:pPr>
      <w:rPr>
        <w:rFonts w:ascii="Symbol" w:hAnsi="Symbol"/>
      </w:rPr>
    </w:lvl>
    <w:lvl w:ilvl="3" w:tplc="A644EFE6">
      <w:start w:val="1"/>
      <w:numFmt w:val="bullet"/>
      <w:lvlText w:val=""/>
      <w:lvlJc w:val="left"/>
      <w:pPr>
        <w:ind w:left="720" w:hanging="360"/>
      </w:pPr>
      <w:rPr>
        <w:rFonts w:ascii="Symbol" w:hAnsi="Symbol"/>
      </w:rPr>
    </w:lvl>
    <w:lvl w:ilvl="4" w:tplc="CBBC80EE">
      <w:start w:val="1"/>
      <w:numFmt w:val="bullet"/>
      <w:lvlText w:val=""/>
      <w:lvlJc w:val="left"/>
      <w:pPr>
        <w:ind w:left="720" w:hanging="360"/>
      </w:pPr>
      <w:rPr>
        <w:rFonts w:ascii="Symbol" w:hAnsi="Symbol"/>
      </w:rPr>
    </w:lvl>
    <w:lvl w:ilvl="5" w:tplc="AF1AF1B0">
      <w:start w:val="1"/>
      <w:numFmt w:val="bullet"/>
      <w:lvlText w:val=""/>
      <w:lvlJc w:val="left"/>
      <w:pPr>
        <w:ind w:left="720" w:hanging="360"/>
      </w:pPr>
      <w:rPr>
        <w:rFonts w:ascii="Symbol" w:hAnsi="Symbol"/>
      </w:rPr>
    </w:lvl>
    <w:lvl w:ilvl="6" w:tplc="ACDAD4E2">
      <w:start w:val="1"/>
      <w:numFmt w:val="bullet"/>
      <w:lvlText w:val=""/>
      <w:lvlJc w:val="left"/>
      <w:pPr>
        <w:ind w:left="720" w:hanging="360"/>
      </w:pPr>
      <w:rPr>
        <w:rFonts w:ascii="Symbol" w:hAnsi="Symbol"/>
      </w:rPr>
    </w:lvl>
    <w:lvl w:ilvl="7" w:tplc="775A2098">
      <w:start w:val="1"/>
      <w:numFmt w:val="bullet"/>
      <w:lvlText w:val=""/>
      <w:lvlJc w:val="left"/>
      <w:pPr>
        <w:ind w:left="720" w:hanging="360"/>
      </w:pPr>
      <w:rPr>
        <w:rFonts w:ascii="Symbol" w:hAnsi="Symbol"/>
      </w:rPr>
    </w:lvl>
    <w:lvl w:ilvl="8" w:tplc="AC84F4C0">
      <w:start w:val="1"/>
      <w:numFmt w:val="bullet"/>
      <w:lvlText w:val=""/>
      <w:lvlJc w:val="left"/>
      <w:pPr>
        <w:ind w:left="720" w:hanging="360"/>
      </w:pPr>
      <w:rPr>
        <w:rFonts w:ascii="Symbol" w:hAnsi="Symbol"/>
      </w:rPr>
    </w:lvl>
  </w:abstractNum>
  <w:abstractNum w:abstractNumId="6" w15:restartNumberingAfterBreak="0">
    <w:nsid w:val="35CD3607"/>
    <w:multiLevelType w:val="hybridMultilevel"/>
    <w:tmpl w:val="B99C152A"/>
    <w:lvl w:ilvl="0" w:tplc="6CFA3098">
      <w:start w:val="1"/>
      <w:numFmt w:val="bullet"/>
      <w:lvlText w:val=""/>
      <w:lvlJc w:val="left"/>
      <w:pPr>
        <w:ind w:left="720" w:hanging="360"/>
      </w:pPr>
      <w:rPr>
        <w:rFonts w:ascii="Symbol" w:hAnsi="Symbol"/>
      </w:rPr>
    </w:lvl>
    <w:lvl w:ilvl="1" w:tplc="9EBE5F8A">
      <w:start w:val="1"/>
      <w:numFmt w:val="bullet"/>
      <w:lvlText w:val=""/>
      <w:lvlJc w:val="left"/>
      <w:pPr>
        <w:ind w:left="720" w:hanging="360"/>
      </w:pPr>
      <w:rPr>
        <w:rFonts w:ascii="Symbol" w:hAnsi="Symbol"/>
      </w:rPr>
    </w:lvl>
    <w:lvl w:ilvl="2" w:tplc="9A70326C">
      <w:start w:val="1"/>
      <w:numFmt w:val="bullet"/>
      <w:lvlText w:val=""/>
      <w:lvlJc w:val="left"/>
      <w:pPr>
        <w:ind w:left="720" w:hanging="360"/>
      </w:pPr>
      <w:rPr>
        <w:rFonts w:ascii="Symbol" w:hAnsi="Symbol"/>
      </w:rPr>
    </w:lvl>
    <w:lvl w:ilvl="3" w:tplc="E2CE73DC">
      <w:start w:val="1"/>
      <w:numFmt w:val="bullet"/>
      <w:lvlText w:val=""/>
      <w:lvlJc w:val="left"/>
      <w:pPr>
        <w:ind w:left="720" w:hanging="360"/>
      </w:pPr>
      <w:rPr>
        <w:rFonts w:ascii="Symbol" w:hAnsi="Symbol"/>
      </w:rPr>
    </w:lvl>
    <w:lvl w:ilvl="4" w:tplc="60B0995C">
      <w:start w:val="1"/>
      <w:numFmt w:val="bullet"/>
      <w:lvlText w:val=""/>
      <w:lvlJc w:val="left"/>
      <w:pPr>
        <w:ind w:left="720" w:hanging="360"/>
      </w:pPr>
      <w:rPr>
        <w:rFonts w:ascii="Symbol" w:hAnsi="Symbol"/>
      </w:rPr>
    </w:lvl>
    <w:lvl w:ilvl="5" w:tplc="FE243868">
      <w:start w:val="1"/>
      <w:numFmt w:val="bullet"/>
      <w:lvlText w:val=""/>
      <w:lvlJc w:val="left"/>
      <w:pPr>
        <w:ind w:left="720" w:hanging="360"/>
      </w:pPr>
      <w:rPr>
        <w:rFonts w:ascii="Symbol" w:hAnsi="Symbol"/>
      </w:rPr>
    </w:lvl>
    <w:lvl w:ilvl="6" w:tplc="7DA21E0A">
      <w:start w:val="1"/>
      <w:numFmt w:val="bullet"/>
      <w:lvlText w:val=""/>
      <w:lvlJc w:val="left"/>
      <w:pPr>
        <w:ind w:left="720" w:hanging="360"/>
      </w:pPr>
      <w:rPr>
        <w:rFonts w:ascii="Symbol" w:hAnsi="Symbol"/>
      </w:rPr>
    </w:lvl>
    <w:lvl w:ilvl="7" w:tplc="F16A103E">
      <w:start w:val="1"/>
      <w:numFmt w:val="bullet"/>
      <w:lvlText w:val=""/>
      <w:lvlJc w:val="left"/>
      <w:pPr>
        <w:ind w:left="720" w:hanging="360"/>
      </w:pPr>
      <w:rPr>
        <w:rFonts w:ascii="Symbol" w:hAnsi="Symbol"/>
      </w:rPr>
    </w:lvl>
    <w:lvl w:ilvl="8" w:tplc="9B4C449C">
      <w:start w:val="1"/>
      <w:numFmt w:val="bullet"/>
      <w:lvlText w:val=""/>
      <w:lvlJc w:val="left"/>
      <w:pPr>
        <w:ind w:left="720" w:hanging="360"/>
      </w:pPr>
      <w:rPr>
        <w:rFonts w:ascii="Symbol" w:hAnsi="Symbol"/>
      </w:rPr>
    </w:lvl>
  </w:abstractNum>
  <w:abstractNum w:abstractNumId="7" w15:restartNumberingAfterBreak="0">
    <w:nsid w:val="3CF829DB"/>
    <w:multiLevelType w:val="hybridMultilevel"/>
    <w:tmpl w:val="05B07A52"/>
    <w:lvl w:ilvl="0" w:tplc="13CCDF10">
      <w:start w:val="1"/>
      <w:numFmt w:val="bullet"/>
      <w:lvlText w:val=""/>
      <w:lvlJc w:val="left"/>
      <w:pPr>
        <w:ind w:left="720" w:hanging="360"/>
      </w:pPr>
      <w:rPr>
        <w:rFonts w:ascii="Symbol" w:hAnsi="Symbol"/>
      </w:rPr>
    </w:lvl>
    <w:lvl w:ilvl="1" w:tplc="EBFCE168">
      <w:start w:val="1"/>
      <w:numFmt w:val="bullet"/>
      <w:lvlText w:val=""/>
      <w:lvlJc w:val="left"/>
      <w:pPr>
        <w:ind w:left="720" w:hanging="360"/>
      </w:pPr>
      <w:rPr>
        <w:rFonts w:ascii="Symbol" w:hAnsi="Symbol"/>
      </w:rPr>
    </w:lvl>
    <w:lvl w:ilvl="2" w:tplc="EFE6CD30">
      <w:start w:val="1"/>
      <w:numFmt w:val="bullet"/>
      <w:lvlText w:val=""/>
      <w:lvlJc w:val="left"/>
      <w:pPr>
        <w:ind w:left="720" w:hanging="360"/>
      </w:pPr>
      <w:rPr>
        <w:rFonts w:ascii="Symbol" w:hAnsi="Symbol"/>
      </w:rPr>
    </w:lvl>
    <w:lvl w:ilvl="3" w:tplc="607035EC">
      <w:start w:val="1"/>
      <w:numFmt w:val="bullet"/>
      <w:lvlText w:val=""/>
      <w:lvlJc w:val="left"/>
      <w:pPr>
        <w:ind w:left="720" w:hanging="360"/>
      </w:pPr>
      <w:rPr>
        <w:rFonts w:ascii="Symbol" w:hAnsi="Symbol"/>
      </w:rPr>
    </w:lvl>
    <w:lvl w:ilvl="4" w:tplc="2BC81AF2">
      <w:start w:val="1"/>
      <w:numFmt w:val="bullet"/>
      <w:lvlText w:val=""/>
      <w:lvlJc w:val="left"/>
      <w:pPr>
        <w:ind w:left="720" w:hanging="360"/>
      </w:pPr>
      <w:rPr>
        <w:rFonts w:ascii="Symbol" w:hAnsi="Symbol"/>
      </w:rPr>
    </w:lvl>
    <w:lvl w:ilvl="5" w:tplc="27705550">
      <w:start w:val="1"/>
      <w:numFmt w:val="bullet"/>
      <w:lvlText w:val=""/>
      <w:lvlJc w:val="left"/>
      <w:pPr>
        <w:ind w:left="720" w:hanging="360"/>
      </w:pPr>
      <w:rPr>
        <w:rFonts w:ascii="Symbol" w:hAnsi="Symbol"/>
      </w:rPr>
    </w:lvl>
    <w:lvl w:ilvl="6" w:tplc="5E102612">
      <w:start w:val="1"/>
      <w:numFmt w:val="bullet"/>
      <w:lvlText w:val=""/>
      <w:lvlJc w:val="left"/>
      <w:pPr>
        <w:ind w:left="720" w:hanging="360"/>
      </w:pPr>
      <w:rPr>
        <w:rFonts w:ascii="Symbol" w:hAnsi="Symbol"/>
      </w:rPr>
    </w:lvl>
    <w:lvl w:ilvl="7" w:tplc="C3AEA18A">
      <w:start w:val="1"/>
      <w:numFmt w:val="bullet"/>
      <w:lvlText w:val=""/>
      <w:lvlJc w:val="left"/>
      <w:pPr>
        <w:ind w:left="720" w:hanging="360"/>
      </w:pPr>
      <w:rPr>
        <w:rFonts w:ascii="Symbol" w:hAnsi="Symbol"/>
      </w:rPr>
    </w:lvl>
    <w:lvl w:ilvl="8" w:tplc="9C46AA08">
      <w:start w:val="1"/>
      <w:numFmt w:val="bullet"/>
      <w:lvlText w:val=""/>
      <w:lvlJc w:val="left"/>
      <w:pPr>
        <w:ind w:left="720" w:hanging="360"/>
      </w:pPr>
      <w:rPr>
        <w:rFonts w:ascii="Symbol" w:hAnsi="Symbol"/>
      </w:rPr>
    </w:lvl>
  </w:abstractNum>
  <w:abstractNum w:abstractNumId="8" w15:restartNumberingAfterBreak="0">
    <w:nsid w:val="4E431CB3"/>
    <w:multiLevelType w:val="hybridMultilevel"/>
    <w:tmpl w:val="8494A3F0"/>
    <w:lvl w:ilvl="0" w:tplc="A7DA053E">
      <w:start w:val="1"/>
      <w:numFmt w:val="bullet"/>
      <w:lvlText w:val=""/>
      <w:lvlJc w:val="left"/>
      <w:pPr>
        <w:ind w:left="720" w:hanging="360"/>
      </w:pPr>
      <w:rPr>
        <w:rFonts w:ascii="Symbol" w:hAnsi="Symbol"/>
      </w:rPr>
    </w:lvl>
    <w:lvl w:ilvl="1" w:tplc="8064E662">
      <w:start w:val="1"/>
      <w:numFmt w:val="bullet"/>
      <w:lvlText w:val=""/>
      <w:lvlJc w:val="left"/>
      <w:pPr>
        <w:ind w:left="720" w:hanging="360"/>
      </w:pPr>
      <w:rPr>
        <w:rFonts w:ascii="Symbol" w:hAnsi="Symbol"/>
      </w:rPr>
    </w:lvl>
    <w:lvl w:ilvl="2" w:tplc="E7A07948">
      <w:start w:val="1"/>
      <w:numFmt w:val="bullet"/>
      <w:lvlText w:val=""/>
      <w:lvlJc w:val="left"/>
      <w:pPr>
        <w:ind w:left="720" w:hanging="360"/>
      </w:pPr>
      <w:rPr>
        <w:rFonts w:ascii="Symbol" w:hAnsi="Symbol"/>
      </w:rPr>
    </w:lvl>
    <w:lvl w:ilvl="3" w:tplc="62DE45D4">
      <w:start w:val="1"/>
      <w:numFmt w:val="bullet"/>
      <w:lvlText w:val=""/>
      <w:lvlJc w:val="left"/>
      <w:pPr>
        <w:ind w:left="720" w:hanging="360"/>
      </w:pPr>
      <w:rPr>
        <w:rFonts w:ascii="Symbol" w:hAnsi="Symbol"/>
      </w:rPr>
    </w:lvl>
    <w:lvl w:ilvl="4" w:tplc="5C3E3804">
      <w:start w:val="1"/>
      <w:numFmt w:val="bullet"/>
      <w:lvlText w:val=""/>
      <w:lvlJc w:val="left"/>
      <w:pPr>
        <w:ind w:left="720" w:hanging="360"/>
      </w:pPr>
      <w:rPr>
        <w:rFonts w:ascii="Symbol" w:hAnsi="Symbol"/>
      </w:rPr>
    </w:lvl>
    <w:lvl w:ilvl="5" w:tplc="7C9E603A">
      <w:start w:val="1"/>
      <w:numFmt w:val="bullet"/>
      <w:lvlText w:val=""/>
      <w:lvlJc w:val="left"/>
      <w:pPr>
        <w:ind w:left="720" w:hanging="360"/>
      </w:pPr>
      <w:rPr>
        <w:rFonts w:ascii="Symbol" w:hAnsi="Symbol"/>
      </w:rPr>
    </w:lvl>
    <w:lvl w:ilvl="6" w:tplc="227668FE">
      <w:start w:val="1"/>
      <w:numFmt w:val="bullet"/>
      <w:lvlText w:val=""/>
      <w:lvlJc w:val="left"/>
      <w:pPr>
        <w:ind w:left="720" w:hanging="360"/>
      </w:pPr>
      <w:rPr>
        <w:rFonts w:ascii="Symbol" w:hAnsi="Symbol"/>
      </w:rPr>
    </w:lvl>
    <w:lvl w:ilvl="7" w:tplc="545A862E">
      <w:start w:val="1"/>
      <w:numFmt w:val="bullet"/>
      <w:lvlText w:val=""/>
      <w:lvlJc w:val="left"/>
      <w:pPr>
        <w:ind w:left="720" w:hanging="360"/>
      </w:pPr>
      <w:rPr>
        <w:rFonts w:ascii="Symbol" w:hAnsi="Symbol"/>
      </w:rPr>
    </w:lvl>
    <w:lvl w:ilvl="8" w:tplc="2F6212F2">
      <w:start w:val="1"/>
      <w:numFmt w:val="bullet"/>
      <w:lvlText w:val=""/>
      <w:lvlJc w:val="left"/>
      <w:pPr>
        <w:ind w:left="720" w:hanging="360"/>
      </w:pPr>
      <w:rPr>
        <w:rFonts w:ascii="Symbol" w:hAnsi="Symbol"/>
      </w:rPr>
    </w:lvl>
  </w:abstractNum>
  <w:abstractNum w:abstractNumId="9" w15:restartNumberingAfterBreak="0">
    <w:nsid w:val="50C13841"/>
    <w:multiLevelType w:val="hybridMultilevel"/>
    <w:tmpl w:val="97F05CE8"/>
    <w:lvl w:ilvl="0" w:tplc="A01276B6">
      <w:start w:val="1"/>
      <w:numFmt w:val="bullet"/>
      <w:lvlText w:val=""/>
      <w:lvlJc w:val="left"/>
      <w:pPr>
        <w:ind w:left="720" w:hanging="360"/>
      </w:pPr>
      <w:rPr>
        <w:rFonts w:ascii="Symbol" w:hAnsi="Symbol"/>
      </w:rPr>
    </w:lvl>
    <w:lvl w:ilvl="1" w:tplc="9E4AE580">
      <w:start w:val="1"/>
      <w:numFmt w:val="bullet"/>
      <w:lvlText w:val=""/>
      <w:lvlJc w:val="left"/>
      <w:pPr>
        <w:ind w:left="720" w:hanging="360"/>
      </w:pPr>
      <w:rPr>
        <w:rFonts w:ascii="Symbol" w:hAnsi="Symbol"/>
      </w:rPr>
    </w:lvl>
    <w:lvl w:ilvl="2" w:tplc="EC3A0354">
      <w:start w:val="1"/>
      <w:numFmt w:val="bullet"/>
      <w:lvlText w:val=""/>
      <w:lvlJc w:val="left"/>
      <w:pPr>
        <w:ind w:left="720" w:hanging="360"/>
      </w:pPr>
      <w:rPr>
        <w:rFonts w:ascii="Symbol" w:hAnsi="Symbol"/>
      </w:rPr>
    </w:lvl>
    <w:lvl w:ilvl="3" w:tplc="12B8798C">
      <w:start w:val="1"/>
      <w:numFmt w:val="bullet"/>
      <w:lvlText w:val=""/>
      <w:lvlJc w:val="left"/>
      <w:pPr>
        <w:ind w:left="720" w:hanging="360"/>
      </w:pPr>
      <w:rPr>
        <w:rFonts w:ascii="Symbol" w:hAnsi="Symbol"/>
      </w:rPr>
    </w:lvl>
    <w:lvl w:ilvl="4" w:tplc="5D18E046">
      <w:start w:val="1"/>
      <w:numFmt w:val="bullet"/>
      <w:lvlText w:val=""/>
      <w:lvlJc w:val="left"/>
      <w:pPr>
        <w:ind w:left="720" w:hanging="360"/>
      </w:pPr>
      <w:rPr>
        <w:rFonts w:ascii="Symbol" w:hAnsi="Symbol"/>
      </w:rPr>
    </w:lvl>
    <w:lvl w:ilvl="5" w:tplc="92123696">
      <w:start w:val="1"/>
      <w:numFmt w:val="bullet"/>
      <w:lvlText w:val=""/>
      <w:lvlJc w:val="left"/>
      <w:pPr>
        <w:ind w:left="720" w:hanging="360"/>
      </w:pPr>
      <w:rPr>
        <w:rFonts w:ascii="Symbol" w:hAnsi="Symbol"/>
      </w:rPr>
    </w:lvl>
    <w:lvl w:ilvl="6" w:tplc="89306AF0">
      <w:start w:val="1"/>
      <w:numFmt w:val="bullet"/>
      <w:lvlText w:val=""/>
      <w:lvlJc w:val="left"/>
      <w:pPr>
        <w:ind w:left="720" w:hanging="360"/>
      </w:pPr>
      <w:rPr>
        <w:rFonts w:ascii="Symbol" w:hAnsi="Symbol"/>
      </w:rPr>
    </w:lvl>
    <w:lvl w:ilvl="7" w:tplc="1854CF6E">
      <w:start w:val="1"/>
      <w:numFmt w:val="bullet"/>
      <w:lvlText w:val=""/>
      <w:lvlJc w:val="left"/>
      <w:pPr>
        <w:ind w:left="720" w:hanging="360"/>
      </w:pPr>
      <w:rPr>
        <w:rFonts w:ascii="Symbol" w:hAnsi="Symbol"/>
      </w:rPr>
    </w:lvl>
    <w:lvl w:ilvl="8" w:tplc="6EFA0CBA">
      <w:start w:val="1"/>
      <w:numFmt w:val="bullet"/>
      <w:lvlText w:val=""/>
      <w:lvlJc w:val="left"/>
      <w:pPr>
        <w:ind w:left="720" w:hanging="360"/>
      </w:pPr>
      <w:rPr>
        <w:rFonts w:ascii="Symbol" w:hAnsi="Symbol"/>
      </w:rPr>
    </w:lvl>
  </w:abstractNum>
  <w:abstractNum w:abstractNumId="10" w15:restartNumberingAfterBreak="0">
    <w:nsid w:val="5CBC55A2"/>
    <w:multiLevelType w:val="hybridMultilevel"/>
    <w:tmpl w:val="D444EA4A"/>
    <w:lvl w:ilvl="0" w:tplc="C7BAE564">
      <w:start w:val="1"/>
      <w:numFmt w:val="bullet"/>
      <w:lvlText w:val=""/>
      <w:lvlJc w:val="left"/>
      <w:pPr>
        <w:ind w:left="720" w:hanging="360"/>
      </w:pPr>
      <w:rPr>
        <w:rFonts w:ascii="Symbol" w:hAnsi="Symbol"/>
      </w:rPr>
    </w:lvl>
    <w:lvl w:ilvl="1" w:tplc="B956D26E">
      <w:start w:val="1"/>
      <w:numFmt w:val="bullet"/>
      <w:lvlText w:val=""/>
      <w:lvlJc w:val="left"/>
      <w:pPr>
        <w:ind w:left="720" w:hanging="360"/>
      </w:pPr>
      <w:rPr>
        <w:rFonts w:ascii="Symbol" w:hAnsi="Symbol"/>
      </w:rPr>
    </w:lvl>
    <w:lvl w:ilvl="2" w:tplc="6CFC6908">
      <w:start w:val="1"/>
      <w:numFmt w:val="bullet"/>
      <w:lvlText w:val=""/>
      <w:lvlJc w:val="left"/>
      <w:pPr>
        <w:ind w:left="720" w:hanging="360"/>
      </w:pPr>
      <w:rPr>
        <w:rFonts w:ascii="Symbol" w:hAnsi="Symbol"/>
      </w:rPr>
    </w:lvl>
    <w:lvl w:ilvl="3" w:tplc="B7DC1FF2">
      <w:start w:val="1"/>
      <w:numFmt w:val="bullet"/>
      <w:lvlText w:val=""/>
      <w:lvlJc w:val="left"/>
      <w:pPr>
        <w:ind w:left="720" w:hanging="360"/>
      </w:pPr>
      <w:rPr>
        <w:rFonts w:ascii="Symbol" w:hAnsi="Symbol"/>
      </w:rPr>
    </w:lvl>
    <w:lvl w:ilvl="4" w:tplc="C8F4F47E">
      <w:start w:val="1"/>
      <w:numFmt w:val="bullet"/>
      <w:lvlText w:val=""/>
      <w:lvlJc w:val="left"/>
      <w:pPr>
        <w:ind w:left="720" w:hanging="360"/>
      </w:pPr>
      <w:rPr>
        <w:rFonts w:ascii="Symbol" w:hAnsi="Symbol"/>
      </w:rPr>
    </w:lvl>
    <w:lvl w:ilvl="5" w:tplc="27E84384">
      <w:start w:val="1"/>
      <w:numFmt w:val="bullet"/>
      <w:lvlText w:val=""/>
      <w:lvlJc w:val="left"/>
      <w:pPr>
        <w:ind w:left="720" w:hanging="360"/>
      </w:pPr>
      <w:rPr>
        <w:rFonts w:ascii="Symbol" w:hAnsi="Symbol"/>
      </w:rPr>
    </w:lvl>
    <w:lvl w:ilvl="6" w:tplc="8E56085C">
      <w:start w:val="1"/>
      <w:numFmt w:val="bullet"/>
      <w:lvlText w:val=""/>
      <w:lvlJc w:val="left"/>
      <w:pPr>
        <w:ind w:left="720" w:hanging="360"/>
      </w:pPr>
      <w:rPr>
        <w:rFonts w:ascii="Symbol" w:hAnsi="Symbol"/>
      </w:rPr>
    </w:lvl>
    <w:lvl w:ilvl="7" w:tplc="F9C00760">
      <w:start w:val="1"/>
      <w:numFmt w:val="bullet"/>
      <w:lvlText w:val=""/>
      <w:lvlJc w:val="left"/>
      <w:pPr>
        <w:ind w:left="720" w:hanging="360"/>
      </w:pPr>
      <w:rPr>
        <w:rFonts w:ascii="Symbol" w:hAnsi="Symbol"/>
      </w:rPr>
    </w:lvl>
    <w:lvl w:ilvl="8" w:tplc="658AD93C">
      <w:start w:val="1"/>
      <w:numFmt w:val="bullet"/>
      <w:lvlText w:val=""/>
      <w:lvlJc w:val="left"/>
      <w:pPr>
        <w:ind w:left="720" w:hanging="360"/>
      </w:pPr>
      <w:rPr>
        <w:rFonts w:ascii="Symbol" w:hAnsi="Symbol"/>
      </w:rPr>
    </w:lvl>
  </w:abstractNum>
  <w:abstractNum w:abstractNumId="11" w15:restartNumberingAfterBreak="0">
    <w:nsid w:val="600D1C86"/>
    <w:multiLevelType w:val="hybridMultilevel"/>
    <w:tmpl w:val="D334F6C2"/>
    <w:lvl w:ilvl="0" w:tplc="0324DC0C">
      <w:start w:val="1"/>
      <w:numFmt w:val="bullet"/>
      <w:lvlText w:val=""/>
      <w:lvlJc w:val="left"/>
      <w:pPr>
        <w:ind w:left="720" w:hanging="360"/>
      </w:pPr>
      <w:rPr>
        <w:rFonts w:ascii="Symbol" w:hAnsi="Symbol"/>
      </w:rPr>
    </w:lvl>
    <w:lvl w:ilvl="1" w:tplc="4AD4242A">
      <w:start w:val="1"/>
      <w:numFmt w:val="bullet"/>
      <w:lvlText w:val=""/>
      <w:lvlJc w:val="left"/>
      <w:pPr>
        <w:ind w:left="720" w:hanging="360"/>
      </w:pPr>
      <w:rPr>
        <w:rFonts w:ascii="Symbol" w:hAnsi="Symbol"/>
      </w:rPr>
    </w:lvl>
    <w:lvl w:ilvl="2" w:tplc="A7ECB16E">
      <w:start w:val="1"/>
      <w:numFmt w:val="bullet"/>
      <w:lvlText w:val=""/>
      <w:lvlJc w:val="left"/>
      <w:pPr>
        <w:ind w:left="720" w:hanging="360"/>
      </w:pPr>
      <w:rPr>
        <w:rFonts w:ascii="Symbol" w:hAnsi="Symbol"/>
      </w:rPr>
    </w:lvl>
    <w:lvl w:ilvl="3" w:tplc="5ABEA640">
      <w:start w:val="1"/>
      <w:numFmt w:val="bullet"/>
      <w:lvlText w:val=""/>
      <w:lvlJc w:val="left"/>
      <w:pPr>
        <w:ind w:left="720" w:hanging="360"/>
      </w:pPr>
      <w:rPr>
        <w:rFonts w:ascii="Symbol" w:hAnsi="Symbol"/>
      </w:rPr>
    </w:lvl>
    <w:lvl w:ilvl="4" w:tplc="850C83AE">
      <w:start w:val="1"/>
      <w:numFmt w:val="bullet"/>
      <w:lvlText w:val=""/>
      <w:lvlJc w:val="left"/>
      <w:pPr>
        <w:ind w:left="720" w:hanging="360"/>
      </w:pPr>
      <w:rPr>
        <w:rFonts w:ascii="Symbol" w:hAnsi="Symbol"/>
      </w:rPr>
    </w:lvl>
    <w:lvl w:ilvl="5" w:tplc="397EF444">
      <w:start w:val="1"/>
      <w:numFmt w:val="bullet"/>
      <w:lvlText w:val=""/>
      <w:lvlJc w:val="left"/>
      <w:pPr>
        <w:ind w:left="720" w:hanging="360"/>
      </w:pPr>
      <w:rPr>
        <w:rFonts w:ascii="Symbol" w:hAnsi="Symbol"/>
      </w:rPr>
    </w:lvl>
    <w:lvl w:ilvl="6" w:tplc="99E21696">
      <w:start w:val="1"/>
      <w:numFmt w:val="bullet"/>
      <w:lvlText w:val=""/>
      <w:lvlJc w:val="left"/>
      <w:pPr>
        <w:ind w:left="720" w:hanging="360"/>
      </w:pPr>
      <w:rPr>
        <w:rFonts w:ascii="Symbol" w:hAnsi="Symbol"/>
      </w:rPr>
    </w:lvl>
    <w:lvl w:ilvl="7" w:tplc="CD3E5A82">
      <w:start w:val="1"/>
      <w:numFmt w:val="bullet"/>
      <w:lvlText w:val=""/>
      <w:lvlJc w:val="left"/>
      <w:pPr>
        <w:ind w:left="720" w:hanging="360"/>
      </w:pPr>
      <w:rPr>
        <w:rFonts w:ascii="Symbol" w:hAnsi="Symbol"/>
      </w:rPr>
    </w:lvl>
    <w:lvl w:ilvl="8" w:tplc="AE687D14">
      <w:start w:val="1"/>
      <w:numFmt w:val="bullet"/>
      <w:lvlText w:val=""/>
      <w:lvlJc w:val="left"/>
      <w:pPr>
        <w:ind w:left="720" w:hanging="360"/>
      </w:pPr>
      <w:rPr>
        <w:rFonts w:ascii="Symbol" w:hAnsi="Symbol"/>
      </w:rPr>
    </w:lvl>
  </w:abstractNum>
  <w:abstractNum w:abstractNumId="12" w15:restartNumberingAfterBreak="0">
    <w:nsid w:val="65665096"/>
    <w:multiLevelType w:val="hybridMultilevel"/>
    <w:tmpl w:val="BBCAE4FA"/>
    <w:lvl w:ilvl="0" w:tplc="F5D203FA">
      <w:start w:val="1"/>
      <w:numFmt w:val="bullet"/>
      <w:lvlText w:val=""/>
      <w:lvlJc w:val="left"/>
      <w:pPr>
        <w:ind w:left="720" w:hanging="360"/>
      </w:pPr>
      <w:rPr>
        <w:rFonts w:ascii="Symbol" w:hAnsi="Symbol"/>
      </w:rPr>
    </w:lvl>
    <w:lvl w:ilvl="1" w:tplc="D87473F8">
      <w:start w:val="1"/>
      <w:numFmt w:val="bullet"/>
      <w:lvlText w:val=""/>
      <w:lvlJc w:val="left"/>
      <w:pPr>
        <w:ind w:left="720" w:hanging="360"/>
      </w:pPr>
      <w:rPr>
        <w:rFonts w:ascii="Symbol" w:hAnsi="Symbol"/>
      </w:rPr>
    </w:lvl>
    <w:lvl w:ilvl="2" w:tplc="4A00754A">
      <w:start w:val="1"/>
      <w:numFmt w:val="bullet"/>
      <w:lvlText w:val=""/>
      <w:lvlJc w:val="left"/>
      <w:pPr>
        <w:ind w:left="720" w:hanging="360"/>
      </w:pPr>
      <w:rPr>
        <w:rFonts w:ascii="Symbol" w:hAnsi="Symbol"/>
      </w:rPr>
    </w:lvl>
    <w:lvl w:ilvl="3" w:tplc="3DCABB8A">
      <w:start w:val="1"/>
      <w:numFmt w:val="bullet"/>
      <w:lvlText w:val=""/>
      <w:lvlJc w:val="left"/>
      <w:pPr>
        <w:ind w:left="720" w:hanging="360"/>
      </w:pPr>
      <w:rPr>
        <w:rFonts w:ascii="Symbol" w:hAnsi="Symbol"/>
      </w:rPr>
    </w:lvl>
    <w:lvl w:ilvl="4" w:tplc="3CBC511A">
      <w:start w:val="1"/>
      <w:numFmt w:val="bullet"/>
      <w:lvlText w:val=""/>
      <w:lvlJc w:val="left"/>
      <w:pPr>
        <w:ind w:left="720" w:hanging="360"/>
      </w:pPr>
      <w:rPr>
        <w:rFonts w:ascii="Symbol" w:hAnsi="Symbol"/>
      </w:rPr>
    </w:lvl>
    <w:lvl w:ilvl="5" w:tplc="C16CC28E">
      <w:start w:val="1"/>
      <w:numFmt w:val="bullet"/>
      <w:lvlText w:val=""/>
      <w:lvlJc w:val="left"/>
      <w:pPr>
        <w:ind w:left="720" w:hanging="360"/>
      </w:pPr>
      <w:rPr>
        <w:rFonts w:ascii="Symbol" w:hAnsi="Symbol"/>
      </w:rPr>
    </w:lvl>
    <w:lvl w:ilvl="6" w:tplc="64CC4A62">
      <w:start w:val="1"/>
      <w:numFmt w:val="bullet"/>
      <w:lvlText w:val=""/>
      <w:lvlJc w:val="left"/>
      <w:pPr>
        <w:ind w:left="720" w:hanging="360"/>
      </w:pPr>
      <w:rPr>
        <w:rFonts w:ascii="Symbol" w:hAnsi="Symbol"/>
      </w:rPr>
    </w:lvl>
    <w:lvl w:ilvl="7" w:tplc="F3B2B8E6">
      <w:start w:val="1"/>
      <w:numFmt w:val="bullet"/>
      <w:lvlText w:val=""/>
      <w:lvlJc w:val="left"/>
      <w:pPr>
        <w:ind w:left="720" w:hanging="360"/>
      </w:pPr>
      <w:rPr>
        <w:rFonts w:ascii="Symbol" w:hAnsi="Symbol"/>
      </w:rPr>
    </w:lvl>
    <w:lvl w:ilvl="8" w:tplc="EA681B80">
      <w:start w:val="1"/>
      <w:numFmt w:val="bullet"/>
      <w:lvlText w:val=""/>
      <w:lvlJc w:val="left"/>
      <w:pPr>
        <w:ind w:left="720" w:hanging="360"/>
      </w:pPr>
      <w:rPr>
        <w:rFonts w:ascii="Symbol" w:hAnsi="Symbol"/>
      </w:rPr>
    </w:lvl>
  </w:abstractNum>
  <w:abstractNum w:abstractNumId="13" w15:restartNumberingAfterBreak="0">
    <w:nsid w:val="6C704FB3"/>
    <w:multiLevelType w:val="hybridMultilevel"/>
    <w:tmpl w:val="94C4CFF8"/>
    <w:lvl w:ilvl="0" w:tplc="07B88B76">
      <w:start w:val="1"/>
      <w:numFmt w:val="bullet"/>
      <w:lvlText w:val=""/>
      <w:lvlJc w:val="left"/>
      <w:pPr>
        <w:ind w:left="720" w:hanging="360"/>
      </w:pPr>
      <w:rPr>
        <w:rFonts w:ascii="Symbol" w:hAnsi="Symbol"/>
      </w:rPr>
    </w:lvl>
    <w:lvl w:ilvl="1" w:tplc="BBB6D21C">
      <w:start w:val="1"/>
      <w:numFmt w:val="bullet"/>
      <w:lvlText w:val=""/>
      <w:lvlJc w:val="left"/>
      <w:pPr>
        <w:ind w:left="720" w:hanging="360"/>
      </w:pPr>
      <w:rPr>
        <w:rFonts w:ascii="Symbol" w:hAnsi="Symbol"/>
      </w:rPr>
    </w:lvl>
    <w:lvl w:ilvl="2" w:tplc="1D489A50">
      <w:start w:val="1"/>
      <w:numFmt w:val="bullet"/>
      <w:lvlText w:val=""/>
      <w:lvlJc w:val="left"/>
      <w:pPr>
        <w:ind w:left="720" w:hanging="360"/>
      </w:pPr>
      <w:rPr>
        <w:rFonts w:ascii="Symbol" w:hAnsi="Symbol"/>
      </w:rPr>
    </w:lvl>
    <w:lvl w:ilvl="3" w:tplc="6056243A">
      <w:start w:val="1"/>
      <w:numFmt w:val="bullet"/>
      <w:lvlText w:val=""/>
      <w:lvlJc w:val="left"/>
      <w:pPr>
        <w:ind w:left="720" w:hanging="360"/>
      </w:pPr>
      <w:rPr>
        <w:rFonts w:ascii="Symbol" w:hAnsi="Symbol"/>
      </w:rPr>
    </w:lvl>
    <w:lvl w:ilvl="4" w:tplc="0B4223A4">
      <w:start w:val="1"/>
      <w:numFmt w:val="bullet"/>
      <w:lvlText w:val=""/>
      <w:lvlJc w:val="left"/>
      <w:pPr>
        <w:ind w:left="720" w:hanging="360"/>
      </w:pPr>
      <w:rPr>
        <w:rFonts w:ascii="Symbol" w:hAnsi="Symbol"/>
      </w:rPr>
    </w:lvl>
    <w:lvl w:ilvl="5" w:tplc="AAF0282E">
      <w:start w:val="1"/>
      <w:numFmt w:val="bullet"/>
      <w:lvlText w:val=""/>
      <w:lvlJc w:val="left"/>
      <w:pPr>
        <w:ind w:left="720" w:hanging="360"/>
      </w:pPr>
      <w:rPr>
        <w:rFonts w:ascii="Symbol" w:hAnsi="Symbol"/>
      </w:rPr>
    </w:lvl>
    <w:lvl w:ilvl="6" w:tplc="B030A368">
      <w:start w:val="1"/>
      <w:numFmt w:val="bullet"/>
      <w:lvlText w:val=""/>
      <w:lvlJc w:val="left"/>
      <w:pPr>
        <w:ind w:left="720" w:hanging="360"/>
      </w:pPr>
      <w:rPr>
        <w:rFonts w:ascii="Symbol" w:hAnsi="Symbol"/>
      </w:rPr>
    </w:lvl>
    <w:lvl w:ilvl="7" w:tplc="761EE018">
      <w:start w:val="1"/>
      <w:numFmt w:val="bullet"/>
      <w:lvlText w:val=""/>
      <w:lvlJc w:val="left"/>
      <w:pPr>
        <w:ind w:left="720" w:hanging="360"/>
      </w:pPr>
      <w:rPr>
        <w:rFonts w:ascii="Symbol" w:hAnsi="Symbol"/>
      </w:rPr>
    </w:lvl>
    <w:lvl w:ilvl="8" w:tplc="B10CBDA8">
      <w:start w:val="1"/>
      <w:numFmt w:val="bullet"/>
      <w:lvlText w:val=""/>
      <w:lvlJc w:val="left"/>
      <w:pPr>
        <w:ind w:left="720" w:hanging="360"/>
      </w:pPr>
      <w:rPr>
        <w:rFonts w:ascii="Symbol" w:hAnsi="Symbol"/>
      </w:rPr>
    </w:lvl>
  </w:abstractNum>
  <w:abstractNum w:abstractNumId="14" w15:restartNumberingAfterBreak="0">
    <w:nsid w:val="7B595C31"/>
    <w:multiLevelType w:val="hybridMultilevel"/>
    <w:tmpl w:val="FBD85374"/>
    <w:lvl w:ilvl="0" w:tplc="23B08C2E">
      <w:start w:val="1"/>
      <w:numFmt w:val="bullet"/>
      <w:lvlText w:val=""/>
      <w:lvlJc w:val="left"/>
      <w:pPr>
        <w:ind w:left="720" w:hanging="360"/>
      </w:pPr>
      <w:rPr>
        <w:rFonts w:ascii="Symbol" w:hAnsi="Symbol"/>
      </w:rPr>
    </w:lvl>
    <w:lvl w:ilvl="1" w:tplc="48F2E6C0">
      <w:start w:val="1"/>
      <w:numFmt w:val="bullet"/>
      <w:lvlText w:val=""/>
      <w:lvlJc w:val="left"/>
      <w:pPr>
        <w:ind w:left="720" w:hanging="360"/>
      </w:pPr>
      <w:rPr>
        <w:rFonts w:ascii="Symbol" w:hAnsi="Symbol"/>
      </w:rPr>
    </w:lvl>
    <w:lvl w:ilvl="2" w:tplc="F762FE10">
      <w:start w:val="1"/>
      <w:numFmt w:val="bullet"/>
      <w:lvlText w:val=""/>
      <w:lvlJc w:val="left"/>
      <w:pPr>
        <w:ind w:left="720" w:hanging="360"/>
      </w:pPr>
      <w:rPr>
        <w:rFonts w:ascii="Symbol" w:hAnsi="Symbol"/>
      </w:rPr>
    </w:lvl>
    <w:lvl w:ilvl="3" w:tplc="597A3594">
      <w:start w:val="1"/>
      <w:numFmt w:val="bullet"/>
      <w:lvlText w:val=""/>
      <w:lvlJc w:val="left"/>
      <w:pPr>
        <w:ind w:left="720" w:hanging="360"/>
      </w:pPr>
      <w:rPr>
        <w:rFonts w:ascii="Symbol" w:hAnsi="Symbol"/>
      </w:rPr>
    </w:lvl>
    <w:lvl w:ilvl="4" w:tplc="B9CAE904">
      <w:start w:val="1"/>
      <w:numFmt w:val="bullet"/>
      <w:lvlText w:val=""/>
      <w:lvlJc w:val="left"/>
      <w:pPr>
        <w:ind w:left="720" w:hanging="360"/>
      </w:pPr>
      <w:rPr>
        <w:rFonts w:ascii="Symbol" w:hAnsi="Symbol"/>
      </w:rPr>
    </w:lvl>
    <w:lvl w:ilvl="5" w:tplc="FADA030E">
      <w:start w:val="1"/>
      <w:numFmt w:val="bullet"/>
      <w:lvlText w:val=""/>
      <w:lvlJc w:val="left"/>
      <w:pPr>
        <w:ind w:left="720" w:hanging="360"/>
      </w:pPr>
      <w:rPr>
        <w:rFonts w:ascii="Symbol" w:hAnsi="Symbol"/>
      </w:rPr>
    </w:lvl>
    <w:lvl w:ilvl="6" w:tplc="7FD212A0">
      <w:start w:val="1"/>
      <w:numFmt w:val="bullet"/>
      <w:lvlText w:val=""/>
      <w:lvlJc w:val="left"/>
      <w:pPr>
        <w:ind w:left="720" w:hanging="360"/>
      </w:pPr>
      <w:rPr>
        <w:rFonts w:ascii="Symbol" w:hAnsi="Symbol"/>
      </w:rPr>
    </w:lvl>
    <w:lvl w:ilvl="7" w:tplc="C6180610">
      <w:start w:val="1"/>
      <w:numFmt w:val="bullet"/>
      <w:lvlText w:val=""/>
      <w:lvlJc w:val="left"/>
      <w:pPr>
        <w:ind w:left="720" w:hanging="360"/>
      </w:pPr>
      <w:rPr>
        <w:rFonts w:ascii="Symbol" w:hAnsi="Symbol"/>
      </w:rPr>
    </w:lvl>
    <w:lvl w:ilvl="8" w:tplc="078AAA56">
      <w:start w:val="1"/>
      <w:numFmt w:val="bullet"/>
      <w:lvlText w:val=""/>
      <w:lvlJc w:val="left"/>
      <w:pPr>
        <w:ind w:left="720" w:hanging="360"/>
      </w:pPr>
      <w:rPr>
        <w:rFonts w:ascii="Symbol" w:hAnsi="Symbol"/>
      </w:rPr>
    </w:lvl>
  </w:abstractNum>
  <w:abstractNum w:abstractNumId="15" w15:restartNumberingAfterBreak="0">
    <w:nsid w:val="7BB22D25"/>
    <w:multiLevelType w:val="hybridMultilevel"/>
    <w:tmpl w:val="2BEC85F4"/>
    <w:lvl w:ilvl="0" w:tplc="567E9FAC">
      <w:start w:val="1"/>
      <w:numFmt w:val="bullet"/>
      <w:lvlText w:val=""/>
      <w:lvlJc w:val="left"/>
      <w:pPr>
        <w:ind w:left="720" w:hanging="360"/>
      </w:pPr>
      <w:rPr>
        <w:rFonts w:ascii="Symbol" w:hAnsi="Symbol"/>
      </w:rPr>
    </w:lvl>
    <w:lvl w:ilvl="1" w:tplc="334C5146">
      <w:start w:val="1"/>
      <w:numFmt w:val="bullet"/>
      <w:lvlText w:val=""/>
      <w:lvlJc w:val="left"/>
      <w:pPr>
        <w:ind w:left="720" w:hanging="360"/>
      </w:pPr>
      <w:rPr>
        <w:rFonts w:ascii="Symbol" w:hAnsi="Symbol"/>
      </w:rPr>
    </w:lvl>
    <w:lvl w:ilvl="2" w:tplc="848C5ABE">
      <w:start w:val="1"/>
      <w:numFmt w:val="bullet"/>
      <w:lvlText w:val=""/>
      <w:lvlJc w:val="left"/>
      <w:pPr>
        <w:ind w:left="720" w:hanging="360"/>
      </w:pPr>
      <w:rPr>
        <w:rFonts w:ascii="Symbol" w:hAnsi="Symbol"/>
      </w:rPr>
    </w:lvl>
    <w:lvl w:ilvl="3" w:tplc="847C0750">
      <w:start w:val="1"/>
      <w:numFmt w:val="bullet"/>
      <w:lvlText w:val=""/>
      <w:lvlJc w:val="left"/>
      <w:pPr>
        <w:ind w:left="720" w:hanging="360"/>
      </w:pPr>
      <w:rPr>
        <w:rFonts w:ascii="Symbol" w:hAnsi="Symbol"/>
      </w:rPr>
    </w:lvl>
    <w:lvl w:ilvl="4" w:tplc="C87E0B92">
      <w:start w:val="1"/>
      <w:numFmt w:val="bullet"/>
      <w:lvlText w:val=""/>
      <w:lvlJc w:val="left"/>
      <w:pPr>
        <w:ind w:left="720" w:hanging="360"/>
      </w:pPr>
      <w:rPr>
        <w:rFonts w:ascii="Symbol" w:hAnsi="Symbol"/>
      </w:rPr>
    </w:lvl>
    <w:lvl w:ilvl="5" w:tplc="5ABC764C">
      <w:start w:val="1"/>
      <w:numFmt w:val="bullet"/>
      <w:lvlText w:val=""/>
      <w:lvlJc w:val="left"/>
      <w:pPr>
        <w:ind w:left="720" w:hanging="360"/>
      </w:pPr>
      <w:rPr>
        <w:rFonts w:ascii="Symbol" w:hAnsi="Symbol"/>
      </w:rPr>
    </w:lvl>
    <w:lvl w:ilvl="6" w:tplc="AB3CA9B2">
      <w:start w:val="1"/>
      <w:numFmt w:val="bullet"/>
      <w:lvlText w:val=""/>
      <w:lvlJc w:val="left"/>
      <w:pPr>
        <w:ind w:left="720" w:hanging="360"/>
      </w:pPr>
      <w:rPr>
        <w:rFonts w:ascii="Symbol" w:hAnsi="Symbol"/>
      </w:rPr>
    </w:lvl>
    <w:lvl w:ilvl="7" w:tplc="9244BDD2">
      <w:start w:val="1"/>
      <w:numFmt w:val="bullet"/>
      <w:lvlText w:val=""/>
      <w:lvlJc w:val="left"/>
      <w:pPr>
        <w:ind w:left="720" w:hanging="360"/>
      </w:pPr>
      <w:rPr>
        <w:rFonts w:ascii="Symbol" w:hAnsi="Symbol"/>
      </w:rPr>
    </w:lvl>
    <w:lvl w:ilvl="8" w:tplc="93EAFBEE">
      <w:start w:val="1"/>
      <w:numFmt w:val="bullet"/>
      <w:lvlText w:val=""/>
      <w:lvlJc w:val="left"/>
      <w:pPr>
        <w:ind w:left="720" w:hanging="360"/>
      </w:pPr>
      <w:rPr>
        <w:rFonts w:ascii="Symbol" w:hAnsi="Symbol"/>
      </w:rPr>
    </w:lvl>
  </w:abstractNum>
  <w:abstractNum w:abstractNumId="16" w15:restartNumberingAfterBreak="0">
    <w:nsid w:val="7EB41F4F"/>
    <w:multiLevelType w:val="hybridMultilevel"/>
    <w:tmpl w:val="C2D04982"/>
    <w:lvl w:ilvl="0" w:tplc="618CA924">
      <w:start w:val="1"/>
      <w:numFmt w:val="bullet"/>
      <w:lvlText w:val=""/>
      <w:lvlJc w:val="left"/>
      <w:pPr>
        <w:ind w:left="720" w:hanging="360"/>
      </w:pPr>
      <w:rPr>
        <w:rFonts w:ascii="Symbol" w:hAnsi="Symbol"/>
      </w:rPr>
    </w:lvl>
    <w:lvl w:ilvl="1" w:tplc="3F809FBC">
      <w:start w:val="1"/>
      <w:numFmt w:val="bullet"/>
      <w:lvlText w:val=""/>
      <w:lvlJc w:val="left"/>
      <w:pPr>
        <w:ind w:left="720" w:hanging="360"/>
      </w:pPr>
      <w:rPr>
        <w:rFonts w:ascii="Symbol" w:hAnsi="Symbol"/>
      </w:rPr>
    </w:lvl>
    <w:lvl w:ilvl="2" w:tplc="6D5E3EAC">
      <w:start w:val="1"/>
      <w:numFmt w:val="bullet"/>
      <w:lvlText w:val=""/>
      <w:lvlJc w:val="left"/>
      <w:pPr>
        <w:ind w:left="720" w:hanging="360"/>
      </w:pPr>
      <w:rPr>
        <w:rFonts w:ascii="Symbol" w:hAnsi="Symbol"/>
      </w:rPr>
    </w:lvl>
    <w:lvl w:ilvl="3" w:tplc="CDF24394">
      <w:start w:val="1"/>
      <w:numFmt w:val="bullet"/>
      <w:lvlText w:val=""/>
      <w:lvlJc w:val="left"/>
      <w:pPr>
        <w:ind w:left="720" w:hanging="360"/>
      </w:pPr>
      <w:rPr>
        <w:rFonts w:ascii="Symbol" w:hAnsi="Symbol"/>
      </w:rPr>
    </w:lvl>
    <w:lvl w:ilvl="4" w:tplc="FC0CF2CA">
      <w:start w:val="1"/>
      <w:numFmt w:val="bullet"/>
      <w:lvlText w:val=""/>
      <w:lvlJc w:val="left"/>
      <w:pPr>
        <w:ind w:left="720" w:hanging="360"/>
      </w:pPr>
      <w:rPr>
        <w:rFonts w:ascii="Symbol" w:hAnsi="Symbol"/>
      </w:rPr>
    </w:lvl>
    <w:lvl w:ilvl="5" w:tplc="BBF05A84">
      <w:start w:val="1"/>
      <w:numFmt w:val="bullet"/>
      <w:lvlText w:val=""/>
      <w:lvlJc w:val="left"/>
      <w:pPr>
        <w:ind w:left="720" w:hanging="360"/>
      </w:pPr>
      <w:rPr>
        <w:rFonts w:ascii="Symbol" w:hAnsi="Symbol"/>
      </w:rPr>
    </w:lvl>
    <w:lvl w:ilvl="6" w:tplc="F1306EE4">
      <w:start w:val="1"/>
      <w:numFmt w:val="bullet"/>
      <w:lvlText w:val=""/>
      <w:lvlJc w:val="left"/>
      <w:pPr>
        <w:ind w:left="720" w:hanging="360"/>
      </w:pPr>
      <w:rPr>
        <w:rFonts w:ascii="Symbol" w:hAnsi="Symbol"/>
      </w:rPr>
    </w:lvl>
    <w:lvl w:ilvl="7" w:tplc="9918B54A">
      <w:start w:val="1"/>
      <w:numFmt w:val="bullet"/>
      <w:lvlText w:val=""/>
      <w:lvlJc w:val="left"/>
      <w:pPr>
        <w:ind w:left="720" w:hanging="360"/>
      </w:pPr>
      <w:rPr>
        <w:rFonts w:ascii="Symbol" w:hAnsi="Symbol"/>
      </w:rPr>
    </w:lvl>
    <w:lvl w:ilvl="8" w:tplc="86DE7C50">
      <w:start w:val="1"/>
      <w:numFmt w:val="bullet"/>
      <w:lvlText w:val=""/>
      <w:lvlJc w:val="left"/>
      <w:pPr>
        <w:ind w:left="720" w:hanging="360"/>
      </w:pPr>
      <w:rPr>
        <w:rFonts w:ascii="Symbol" w:hAnsi="Symbol"/>
      </w:rPr>
    </w:lvl>
  </w:abstractNum>
  <w:num w:numId="1" w16cid:durableId="984164628">
    <w:abstractNumId w:val="15"/>
  </w:num>
  <w:num w:numId="2" w16cid:durableId="455492172">
    <w:abstractNumId w:val="2"/>
  </w:num>
  <w:num w:numId="3" w16cid:durableId="142356390">
    <w:abstractNumId w:val="3"/>
  </w:num>
  <w:num w:numId="4" w16cid:durableId="82919113">
    <w:abstractNumId w:val="11"/>
  </w:num>
  <w:num w:numId="5" w16cid:durableId="1078794239">
    <w:abstractNumId w:val="13"/>
  </w:num>
  <w:num w:numId="6" w16cid:durableId="310408501">
    <w:abstractNumId w:val="8"/>
  </w:num>
  <w:num w:numId="7" w16cid:durableId="1508514989">
    <w:abstractNumId w:val="9"/>
  </w:num>
  <w:num w:numId="8" w16cid:durableId="1059547822">
    <w:abstractNumId w:val="10"/>
  </w:num>
  <w:num w:numId="9" w16cid:durableId="1636177833">
    <w:abstractNumId w:val="0"/>
  </w:num>
  <w:num w:numId="10" w16cid:durableId="340738466">
    <w:abstractNumId w:val="14"/>
  </w:num>
  <w:num w:numId="11" w16cid:durableId="1435595438">
    <w:abstractNumId w:val="16"/>
  </w:num>
  <w:num w:numId="12" w16cid:durableId="550965142">
    <w:abstractNumId w:val="4"/>
  </w:num>
  <w:num w:numId="13" w16cid:durableId="1062407051">
    <w:abstractNumId w:val="7"/>
  </w:num>
  <w:num w:numId="14" w16cid:durableId="1032077434">
    <w:abstractNumId w:val="12"/>
  </w:num>
  <w:num w:numId="15" w16cid:durableId="2091806148">
    <w:abstractNumId w:val="5"/>
  </w:num>
  <w:num w:numId="16" w16cid:durableId="1984650859">
    <w:abstractNumId w:val="1"/>
  </w:num>
  <w:num w:numId="17" w16cid:durableId="12593675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ZIRINGA, Portia (NHS HERTFORDSHIRE AND WEST ESSEX ICB - 06N)">
    <w15:presenceInfo w15:providerId="AD" w15:userId="S::portia.muziringa@nhs.net::4ddcfbe9-dbd1-4efb-9a9a-86942b2369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26"/>
    <w:rsid w:val="0005040A"/>
    <w:rsid w:val="00087260"/>
    <w:rsid w:val="000B2F01"/>
    <w:rsid w:val="000B7AA5"/>
    <w:rsid w:val="00173070"/>
    <w:rsid w:val="00211B0F"/>
    <w:rsid w:val="002954D0"/>
    <w:rsid w:val="003308A4"/>
    <w:rsid w:val="00344E21"/>
    <w:rsid w:val="00351FFA"/>
    <w:rsid w:val="003F3841"/>
    <w:rsid w:val="00413E3E"/>
    <w:rsid w:val="004471AD"/>
    <w:rsid w:val="004846E5"/>
    <w:rsid w:val="005352B1"/>
    <w:rsid w:val="00544105"/>
    <w:rsid w:val="005F1778"/>
    <w:rsid w:val="00622B4A"/>
    <w:rsid w:val="00637D58"/>
    <w:rsid w:val="00685BA8"/>
    <w:rsid w:val="0070383B"/>
    <w:rsid w:val="007F3BE2"/>
    <w:rsid w:val="00853357"/>
    <w:rsid w:val="008B02E4"/>
    <w:rsid w:val="008F505A"/>
    <w:rsid w:val="00915826"/>
    <w:rsid w:val="00996601"/>
    <w:rsid w:val="009D6672"/>
    <w:rsid w:val="00A4589C"/>
    <w:rsid w:val="00A73CEA"/>
    <w:rsid w:val="00A80EDA"/>
    <w:rsid w:val="00AA2564"/>
    <w:rsid w:val="00AA6E9C"/>
    <w:rsid w:val="00AC15F0"/>
    <w:rsid w:val="00B1021F"/>
    <w:rsid w:val="00B93176"/>
    <w:rsid w:val="00BC3933"/>
    <w:rsid w:val="00C012D0"/>
    <w:rsid w:val="00C16CFC"/>
    <w:rsid w:val="00C33631"/>
    <w:rsid w:val="00CD4ABD"/>
    <w:rsid w:val="00D73AB2"/>
    <w:rsid w:val="00DD54C4"/>
    <w:rsid w:val="00DF07BF"/>
    <w:rsid w:val="00DF32D0"/>
    <w:rsid w:val="00E46FF7"/>
    <w:rsid w:val="00EB46AB"/>
    <w:rsid w:val="00F3107B"/>
    <w:rsid w:val="00F55042"/>
    <w:rsid w:val="00F72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16649"/>
  <w15:chartTrackingRefBased/>
  <w15:docId w15:val="{F07476D1-CA93-49EE-818F-05E1FBFD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82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158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158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58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582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1582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1582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1582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1582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1582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826"/>
    <w:rPr>
      <w:rFonts w:eastAsiaTheme="majorEastAsia" w:cstheme="majorBidi"/>
      <w:color w:val="272727" w:themeColor="text1" w:themeTint="D8"/>
    </w:rPr>
  </w:style>
  <w:style w:type="paragraph" w:styleId="Title">
    <w:name w:val="Title"/>
    <w:basedOn w:val="Normal"/>
    <w:next w:val="Normal"/>
    <w:link w:val="TitleChar"/>
    <w:qFormat/>
    <w:rsid w:val="0091582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15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8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5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82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15826"/>
    <w:rPr>
      <w:i/>
      <w:iCs/>
      <w:color w:val="404040" w:themeColor="text1" w:themeTint="BF"/>
    </w:rPr>
  </w:style>
  <w:style w:type="paragraph" w:styleId="ListParagraph">
    <w:name w:val="List Paragraph"/>
    <w:basedOn w:val="Normal"/>
    <w:uiPriority w:val="34"/>
    <w:qFormat/>
    <w:rsid w:val="0091582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15826"/>
    <w:rPr>
      <w:i/>
      <w:iCs/>
      <w:color w:val="0F4761" w:themeColor="accent1" w:themeShade="BF"/>
    </w:rPr>
  </w:style>
  <w:style w:type="paragraph" w:styleId="IntenseQuote">
    <w:name w:val="Intense Quote"/>
    <w:basedOn w:val="Normal"/>
    <w:next w:val="Normal"/>
    <w:link w:val="IntenseQuoteChar"/>
    <w:uiPriority w:val="30"/>
    <w:qFormat/>
    <w:rsid w:val="009158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15826"/>
    <w:rPr>
      <w:i/>
      <w:iCs/>
      <w:color w:val="0F4761" w:themeColor="accent1" w:themeShade="BF"/>
    </w:rPr>
  </w:style>
  <w:style w:type="character" w:styleId="IntenseReference">
    <w:name w:val="Intense Reference"/>
    <w:basedOn w:val="DefaultParagraphFont"/>
    <w:uiPriority w:val="32"/>
    <w:qFormat/>
    <w:rsid w:val="00915826"/>
    <w:rPr>
      <w:b/>
      <w:bCs/>
      <w:smallCaps/>
      <w:color w:val="0F4761" w:themeColor="accent1" w:themeShade="BF"/>
      <w:spacing w:val="5"/>
    </w:rPr>
  </w:style>
  <w:style w:type="character" w:styleId="CommentReference">
    <w:name w:val="annotation reference"/>
    <w:basedOn w:val="DefaultParagraphFont"/>
    <w:uiPriority w:val="99"/>
    <w:semiHidden/>
    <w:unhideWhenUsed/>
    <w:rsid w:val="002954D0"/>
    <w:rPr>
      <w:sz w:val="16"/>
      <w:szCs w:val="16"/>
    </w:rPr>
  </w:style>
  <w:style w:type="paragraph" w:styleId="CommentText">
    <w:name w:val="annotation text"/>
    <w:basedOn w:val="Normal"/>
    <w:link w:val="CommentTextChar"/>
    <w:uiPriority w:val="99"/>
    <w:unhideWhenUsed/>
    <w:rsid w:val="002954D0"/>
    <w:rPr>
      <w:sz w:val="20"/>
      <w:szCs w:val="20"/>
    </w:rPr>
  </w:style>
  <w:style w:type="character" w:customStyle="1" w:styleId="CommentTextChar">
    <w:name w:val="Comment Text Char"/>
    <w:basedOn w:val="DefaultParagraphFont"/>
    <w:link w:val="CommentText"/>
    <w:uiPriority w:val="99"/>
    <w:rsid w:val="002954D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54D0"/>
    <w:rPr>
      <w:b/>
      <w:bCs/>
    </w:rPr>
  </w:style>
  <w:style w:type="character" w:customStyle="1" w:styleId="CommentSubjectChar">
    <w:name w:val="Comment Subject Char"/>
    <w:basedOn w:val="CommentTextChar"/>
    <w:link w:val="CommentSubject"/>
    <w:uiPriority w:val="99"/>
    <w:semiHidden/>
    <w:rsid w:val="002954D0"/>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637D58"/>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5040A"/>
    <w:rPr>
      <w:color w:val="467886" w:themeColor="hyperlink"/>
      <w:u w:val="single"/>
    </w:rPr>
  </w:style>
  <w:style w:type="character" w:styleId="UnresolvedMention">
    <w:name w:val="Unresolved Mention"/>
    <w:basedOn w:val="DefaultParagraphFont"/>
    <w:uiPriority w:val="99"/>
    <w:semiHidden/>
    <w:unhideWhenUsed/>
    <w:rsid w:val="00050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NHS HBLICT</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Hemaly (NHS HERTFORDSHIRE AND WEST ESSEX ICB - 06K)</dc:creator>
  <cp:keywords/>
  <dc:description/>
  <cp:lastModifiedBy>MUZIRINGA, Portia (NHS HERTFORDSHIRE AND WEST ESSEX ICB - 06N)</cp:lastModifiedBy>
  <cp:revision>2</cp:revision>
  <dcterms:created xsi:type="dcterms:W3CDTF">2025-12-18T08:51:00Z</dcterms:created>
  <dcterms:modified xsi:type="dcterms:W3CDTF">2025-12-18T08:51:00Z</dcterms:modified>
</cp:coreProperties>
</file>