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11A3C41A"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169507D9" w14:textId="0168DF56" w:rsidR="0067688D" w:rsidRPr="001F4AF5" w:rsidRDefault="00F04130">
      <w:pPr>
        <w:pStyle w:val="BodyText"/>
        <w:ind w:left="1727" w:right="1747"/>
        <w:jc w:val="center"/>
      </w:pPr>
      <w:r w:rsidRPr="001F4AF5">
        <w:t>Scar Revision</w:t>
      </w:r>
    </w:p>
    <w:p w14:paraId="6E5AD297" w14:textId="77777777" w:rsidR="0067688D" w:rsidRDefault="0067688D">
      <w:pPr>
        <w:spacing w:before="1"/>
        <w:rPr>
          <w:b/>
          <w:sz w:val="20"/>
        </w:rPr>
      </w:pP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1948CE" w:rsidP="001B407E">
      <w:pPr>
        <w:ind w:left="1479" w:right="2518"/>
        <w:jc w:val="center"/>
        <w:rPr>
          <w:sz w:val="20"/>
        </w:rPr>
      </w:pPr>
      <w:hyperlink r:id="rId8">
        <w:r>
          <w:rPr>
            <w:color w:val="336699"/>
            <w:sz w:val="20"/>
            <w:u w:val="single" w:color="336699"/>
          </w:rPr>
          <w:t>priorapproval.hweicb@nhs.net</w:t>
        </w:r>
      </w:hyperlink>
      <w:r>
        <w:rPr>
          <w:color w:val="336699"/>
          <w:sz w:val="20"/>
        </w:rPr>
        <w:t xml:space="preserve"> </w:t>
      </w:r>
      <w:r>
        <w:rPr>
          <w:sz w:val="20"/>
        </w:rPr>
        <w:t>Tel: 01707</w:t>
      </w:r>
      <w:r w:rsidR="00CC5C82">
        <w:rPr>
          <w:sz w:val="20"/>
        </w:rPr>
        <w:t xml:space="preserve"> </w:t>
      </w:r>
      <w:r>
        <w:rPr>
          <w:sz w:val="20"/>
        </w:rPr>
        <w:t>685354</w:t>
      </w:r>
    </w:p>
    <w:p w14:paraId="3598BA76" w14:textId="77777777" w:rsidR="0067688D" w:rsidRDefault="0067688D" w:rsidP="00CC5C82">
      <w:pPr>
        <w:rPr>
          <w:sz w:val="16"/>
        </w:rPr>
      </w:pPr>
    </w:p>
    <w:p w14:paraId="0A4D7622" w14:textId="77777777" w:rsidR="000C62F9" w:rsidRDefault="000C62F9" w:rsidP="000C62F9">
      <w:pPr>
        <w:spacing w:before="11"/>
        <w:rPr>
          <w:b/>
          <w:sz w:val="19"/>
        </w:rPr>
      </w:pP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4A401824" w:rsidR="0067688D" w:rsidRDefault="007F5A28">
            <w:pPr>
              <w:pStyle w:val="TableParagraph"/>
              <w:spacing w:line="229" w:lineRule="exact"/>
              <w:ind w:left="105"/>
              <w:rPr>
                <w:sz w:val="20"/>
              </w:rPr>
            </w:pPr>
            <w:r>
              <w:rPr>
                <w:noProof/>
              </w:rPr>
              <mc:AlternateContent>
                <mc:Choice Requires="wps">
                  <w:drawing>
                    <wp:anchor distT="0" distB="0" distL="114300" distR="114300" simplePos="0" relativeHeight="251681792" behindDoc="0" locked="0" layoutInCell="1" allowOverlap="1" wp14:anchorId="01069445" wp14:editId="05C9B09C">
                      <wp:simplePos x="0" y="0"/>
                      <wp:positionH relativeFrom="column">
                        <wp:posOffset>279400</wp:posOffset>
                      </wp:positionH>
                      <wp:positionV relativeFrom="paragraph">
                        <wp:posOffset>180340</wp:posOffset>
                      </wp:positionV>
                      <wp:extent cx="167640" cy="175260"/>
                      <wp:effectExtent l="0" t="0" r="22860" b="15240"/>
                      <wp:wrapNone/>
                      <wp:docPr id="494843894"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C5877" id="Rectangle 1" o:spid="_x0000_s1026" style="position:absolute;margin-left:22pt;margin-top:14.2pt;width:13.2pt;height:13.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" fillcolor="window" strokecolor="#1c334e"/>
                  </w:pict>
                </mc:Fallback>
              </mc:AlternateContent>
            </w:r>
            <w:r w:rsidR="001948CE">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BA5A"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even" r:id="rId9"/>
          <w:headerReference w:type="default" r:id="rId10"/>
          <w:footerReference w:type="even" r:id="rId11"/>
          <w:footerReference w:type="default" r:id="rId12"/>
          <w:headerReference w:type="first" r:id="rId13"/>
          <w:footerReference w:type="first" r:id="rId14"/>
          <w:type w:val="continuous"/>
          <w:pgSz w:w="11910" w:h="16840"/>
          <w:pgMar w:top="1560" w:right="440" w:bottom="1120" w:left="460" w:header="364" w:footer="928" w:gutter="0"/>
          <w:pgNumType w:start="1"/>
          <w:cols w:space="720"/>
        </w:sectPr>
      </w:pPr>
    </w:p>
    <w:p w14:paraId="6ACD342F" w14:textId="13CDF958" w:rsidR="0067688D" w:rsidRPr="001F4AF5" w:rsidRDefault="001F4AF5" w:rsidP="00560B8E">
      <w:pPr>
        <w:spacing w:before="11"/>
        <w:jc w:val="center"/>
        <w:rPr>
          <w:i/>
          <w:sz w:val="19"/>
        </w:rPr>
      </w:pPr>
      <w:r w:rsidRPr="001F4AF5">
        <w:rPr>
          <w:iCs/>
          <w:sz w:val="36"/>
          <w:szCs w:val="36"/>
        </w:rPr>
        <w:lastRenderedPageBreak/>
        <w:t>Scar Revision for adults and children</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54862801" w14:textId="49D8C00F" w:rsidR="0067688D" w:rsidRDefault="002D2870">
            <w:pPr>
              <w:pStyle w:val="TableParagraph"/>
              <w:ind w:left="107" w:right="138"/>
              <w:rPr>
                <w:b/>
                <w:sz w:val="20"/>
              </w:rPr>
            </w:pPr>
            <w:r>
              <w:rPr>
                <w:b/>
                <w:noProof/>
                <w:sz w:val="20"/>
              </w:rPr>
              <mc:AlternateContent>
                <mc:Choice Requires="wps">
                  <w:drawing>
                    <wp:anchor distT="0" distB="0" distL="114300" distR="114300" simplePos="0" relativeHeight="251696128" behindDoc="0" locked="0" layoutInCell="1" allowOverlap="1" wp14:anchorId="1B4CD3BF" wp14:editId="5A5E2953">
                      <wp:simplePos x="0" y="0"/>
                      <wp:positionH relativeFrom="column">
                        <wp:posOffset>1132205</wp:posOffset>
                      </wp:positionH>
                      <wp:positionV relativeFrom="paragraph">
                        <wp:posOffset>439420</wp:posOffset>
                      </wp:positionV>
                      <wp:extent cx="5707380" cy="0"/>
                      <wp:effectExtent l="0" t="0" r="0" b="0"/>
                      <wp:wrapNone/>
                      <wp:docPr id="1581959514" name="Straight Connector 9"/>
                      <wp:cNvGraphicFramePr/>
                      <a:graphic xmlns:a="http://schemas.openxmlformats.org/drawingml/2006/main">
                        <a:graphicData uri="http://schemas.microsoft.com/office/word/2010/wordprocessingShape">
                          <wps:wsp>
                            <wps:cNvCnPr/>
                            <wps:spPr>
                              <a:xfrm flipV="1">
                                <a:off x="0" y="0"/>
                                <a:ext cx="5707380" cy="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A27566" id="Straight Connector 9"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15pt,34.6pt" to="538.5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" strokecolor="black [3040]">
                      <v:stroke dashstyle="1 1"/>
                    </v:line>
                  </w:pict>
                </mc:Fallback>
              </mc:AlternateContent>
            </w:r>
            <w:r w:rsidR="001F4AF5" w:rsidRPr="001F4AF5">
              <w:rPr>
                <w:b/>
                <w:sz w:val="20"/>
              </w:rPr>
              <w:t>Scar Revision</w:t>
            </w:r>
            <w:r w:rsidR="00560B8E">
              <w:rPr>
                <w:b/>
                <w:sz w:val="20"/>
              </w:rPr>
              <w:br/>
            </w:r>
            <w:r w:rsidR="0034470E">
              <w:rPr>
                <w:b/>
                <w:sz w:val="20"/>
              </w:rPr>
              <w:t xml:space="preserve">Criteria </w:t>
            </w:r>
          </w:p>
        </w:tc>
        <w:tc>
          <w:tcPr>
            <w:tcW w:w="8976" w:type="dxa"/>
          </w:tcPr>
          <w:p w14:paraId="203B20C3" w14:textId="311F5517" w:rsidR="001F4AF5" w:rsidRPr="001F4AF5" w:rsidRDefault="007017B5" w:rsidP="001F4AF5">
            <w:pPr>
              <w:pStyle w:val="TableParagraph"/>
              <w:spacing w:before="11"/>
              <w:rPr>
                <w:i/>
                <w:sz w:val="19"/>
              </w:rPr>
            </w:pPr>
            <w:r>
              <w:rPr>
                <w:noProof/>
              </w:rPr>
              <mc:AlternateContent>
                <mc:Choice Requires="wps">
                  <w:drawing>
                    <wp:anchor distT="0" distB="0" distL="114300" distR="114300" simplePos="0" relativeHeight="251406336" behindDoc="1" locked="0" layoutInCell="1" allowOverlap="1" wp14:anchorId="34E4C711" wp14:editId="46174FBD">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C2A87"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14FB476C" w14:textId="7682397D" w:rsidR="001F4AF5" w:rsidRDefault="001F4AF5" w:rsidP="001F4AF5">
            <w:pPr>
              <w:pStyle w:val="TableParagraph"/>
              <w:tabs>
                <w:tab w:val="left" w:pos="329"/>
              </w:tabs>
              <w:ind w:right="224"/>
              <w:rPr>
                <w:sz w:val="20"/>
                <w:szCs w:val="20"/>
              </w:rPr>
            </w:pPr>
            <w:r w:rsidRPr="001F4AF5">
              <w:rPr>
                <w:sz w:val="20"/>
                <w:szCs w:val="20"/>
              </w:rPr>
              <w:t xml:space="preserve">The scar is at least 2 years old. Scar revision will only be offered after 2 years to allow the </w:t>
            </w:r>
          </w:p>
          <w:p w14:paraId="17649310" w14:textId="72EEBBBE" w:rsidR="001F4AF5" w:rsidRPr="001F4AF5" w:rsidRDefault="001F4AF5" w:rsidP="001F4AF5">
            <w:pPr>
              <w:pStyle w:val="TableParagraph"/>
              <w:tabs>
                <w:tab w:val="left" w:pos="329"/>
              </w:tabs>
              <w:ind w:right="224"/>
              <w:rPr>
                <w:sz w:val="20"/>
                <w:szCs w:val="20"/>
              </w:rPr>
            </w:pPr>
            <w:r w:rsidRPr="001F4AF5">
              <w:rPr>
                <w:sz w:val="20"/>
                <w:szCs w:val="20"/>
              </w:rPr>
              <w:t xml:space="preserve">natural healing process to complete. </w:t>
            </w:r>
          </w:p>
          <w:p w14:paraId="086A8576" w14:textId="14B79179" w:rsidR="001F4AF5" w:rsidRPr="001F4AF5" w:rsidRDefault="001F4AF5" w:rsidP="001F4AF5">
            <w:pPr>
              <w:pStyle w:val="TableParagraph"/>
              <w:tabs>
                <w:tab w:val="left" w:pos="329"/>
              </w:tabs>
              <w:ind w:left="468" w:right="224"/>
              <w:rPr>
                <w:sz w:val="20"/>
                <w:szCs w:val="20"/>
              </w:rPr>
            </w:pPr>
            <w:r w:rsidRPr="001F4AF5">
              <w:rPr>
                <w:sz w:val="20"/>
                <w:szCs w:val="20"/>
              </w:rPr>
              <w:t>AND</w:t>
            </w:r>
          </w:p>
          <w:p w14:paraId="51DD7FAF" w14:textId="77777777" w:rsidR="002D2870" w:rsidRDefault="002D2870" w:rsidP="001F4AF5">
            <w:pPr>
              <w:pStyle w:val="TableParagraph"/>
              <w:tabs>
                <w:tab w:val="left" w:pos="329"/>
              </w:tabs>
              <w:ind w:right="224"/>
              <w:rPr>
                <w:sz w:val="20"/>
                <w:szCs w:val="20"/>
              </w:rPr>
            </w:pPr>
          </w:p>
          <w:p w14:paraId="0A373B6A" w14:textId="47A64CCF" w:rsidR="001F4AF5" w:rsidRDefault="001F4AF5" w:rsidP="001F4AF5">
            <w:pPr>
              <w:pStyle w:val="TableParagraph"/>
              <w:tabs>
                <w:tab w:val="left" w:pos="329"/>
              </w:tabs>
              <w:ind w:right="224"/>
              <w:rPr>
                <w:sz w:val="20"/>
                <w:szCs w:val="20"/>
              </w:rPr>
            </w:pPr>
            <w:r>
              <w:rPr>
                <w:noProof/>
              </w:rPr>
              <mc:AlternateContent>
                <mc:Choice Requires="wps">
                  <w:drawing>
                    <wp:anchor distT="0" distB="0" distL="114300" distR="114300" simplePos="0" relativeHeight="251691008" behindDoc="0" locked="0" layoutInCell="1" allowOverlap="1" wp14:anchorId="6156D1A5" wp14:editId="0752664F">
                      <wp:simplePos x="0" y="0"/>
                      <wp:positionH relativeFrom="column">
                        <wp:posOffset>5415915</wp:posOffset>
                      </wp:positionH>
                      <wp:positionV relativeFrom="paragraph">
                        <wp:posOffset>24130</wp:posOffset>
                      </wp:positionV>
                      <wp:extent cx="190500" cy="189865"/>
                      <wp:effectExtent l="0" t="0" r="19050" b="19685"/>
                      <wp:wrapNone/>
                      <wp:docPr id="2024441824" name="Rectangle 3"/>
                      <wp:cNvGraphicFramePr/>
                      <a:graphic xmlns:a="http://schemas.openxmlformats.org/drawingml/2006/main">
                        <a:graphicData uri="http://schemas.microsoft.com/office/word/2010/wordprocessingShape">
                          <wps:wsp>
                            <wps:cNvSpPr/>
                            <wps:spPr>
                              <a:xfrm>
                                <a:off x="0" y="0"/>
                                <a:ext cx="190500" cy="189865"/>
                              </a:xfrm>
                              <a:prstGeom prst="rect">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BB2F7B" id="Rectangle 3" o:spid="_x0000_s1026" style="position:absolute;margin-left:426.45pt;margin-top:1.9pt;width:15pt;height:14.9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" fillcolor="white [3212]" strokecolor="#0a121c [484]" strokeweight=".25pt"/>
                  </w:pict>
                </mc:Fallback>
              </mc:AlternateContent>
            </w:r>
            <w:r w:rsidRPr="001F4AF5">
              <w:rPr>
                <w:sz w:val="20"/>
                <w:szCs w:val="20"/>
              </w:rPr>
              <w:t xml:space="preserve">Scar interferes with function following burns/trauma (i.e., severe post-surgical scars or those following burns or trauma resulting in physical disability due to contraction, tethering or </w:t>
            </w:r>
          </w:p>
          <w:p w14:paraId="798EBFA1" w14:textId="14BF11B3" w:rsidR="001F4AF5" w:rsidRPr="001F4AF5" w:rsidRDefault="001F4AF5" w:rsidP="001F4AF5">
            <w:pPr>
              <w:pStyle w:val="TableParagraph"/>
              <w:tabs>
                <w:tab w:val="left" w:pos="329"/>
              </w:tabs>
              <w:ind w:right="224"/>
              <w:rPr>
                <w:sz w:val="20"/>
                <w:szCs w:val="20"/>
              </w:rPr>
            </w:pPr>
            <w:r w:rsidRPr="001F4AF5">
              <w:rPr>
                <w:sz w:val="20"/>
                <w:szCs w:val="20"/>
              </w:rPr>
              <w:t>recurrent breakdown (i.e.</w:t>
            </w:r>
            <w:del w:id="0" w:author="DUFFY, Patricia (NHS HERTFORDSHIRE AND WEST ESSEX ICB - 06K)" w:date="2025-10-03T09:18:00Z" w16du:dateUtc="2025-10-03T08:18:00Z">
              <w:r w:rsidRPr="001F4AF5" w:rsidDel="00D40F1B">
                <w:rPr>
                  <w:sz w:val="20"/>
                  <w:szCs w:val="20"/>
                </w:rPr>
                <w:delText>,</w:delText>
              </w:r>
            </w:del>
            <w:r w:rsidRPr="001F4AF5">
              <w:rPr>
                <w:sz w:val="20"/>
                <w:szCs w:val="20"/>
              </w:rPr>
              <w:t xml:space="preserve"> not cosmetic) </w:t>
            </w:r>
          </w:p>
          <w:p w14:paraId="79F00089" w14:textId="0B7546F3" w:rsidR="002D2870" w:rsidRDefault="001F4AF5" w:rsidP="002D2870">
            <w:pPr>
              <w:pStyle w:val="TableParagraph"/>
              <w:tabs>
                <w:tab w:val="left" w:pos="329"/>
              </w:tabs>
              <w:ind w:left="468" w:right="224"/>
              <w:rPr>
                <w:sz w:val="20"/>
                <w:szCs w:val="20"/>
              </w:rPr>
            </w:pPr>
            <w:r w:rsidRPr="001F4AF5">
              <w:rPr>
                <w:sz w:val="20"/>
                <w:szCs w:val="20"/>
              </w:rPr>
              <w:t>OR</w:t>
            </w:r>
          </w:p>
          <w:p w14:paraId="11AD49DB" w14:textId="27AAB484" w:rsidR="002D2870" w:rsidRPr="001F4AF5" w:rsidRDefault="002D2870" w:rsidP="001F4AF5">
            <w:pPr>
              <w:pStyle w:val="TableParagraph"/>
              <w:tabs>
                <w:tab w:val="left" w:pos="329"/>
              </w:tabs>
              <w:ind w:right="224"/>
              <w:rPr>
                <w:sz w:val="20"/>
                <w:szCs w:val="20"/>
              </w:rPr>
            </w:pPr>
            <w:r>
              <w:rPr>
                <w:noProof/>
                <w:sz w:val="20"/>
                <w:szCs w:val="20"/>
              </w:rPr>
              <mc:AlternateContent>
                <mc:Choice Requires="wps">
                  <w:drawing>
                    <wp:anchor distT="0" distB="0" distL="114300" distR="114300" simplePos="0" relativeHeight="251697152" behindDoc="0" locked="0" layoutInCell="1" allowOverlap="1" wp14:anchorId="65EE13FD" wp14:editId="16BFC1CC">
                      <wp:simplePos x="0" y="0"/>
                      <wp:positionH relativeFrom="column">
                        <wp:posOffset>5715</wp:posOffset>
                      </wp:positionH>
                      <wp:positionV relativeFrom="paragraph">
                        <wp:posOffset>3810</wp:posOffset>
                      </wp:positionV>
                      <wp:extent cx="5683250" cy="15240"/>
                      <wp:effectExtent l="0" t="0" r="31750" b="22860"/>
                      <wp:wrapNone/>
                      <wp:docPr id="1370502618" name="Straight Connector 11"/>
                      <wp:cNvGraphicFramePr/>
                      <a:graphic xmlns:a="http://schemas.openxmlformats.org/drawingml/2006/main">
                        <a:graphicData uri="http://schemas.microsoft.com/office/word/2010/wordprocessingShape">
                          <wps:wsp>
                            <wps:cNvCnPr/>
                            <wps:spPr>
                              <a:xfrm flipV="1">
                                <a:off x="0" y="0"/>
                                <a:ext cx="5683250" cy="1524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B2EE8" id="Straight Connector 11"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pt" to="447.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" strokecolor="black [3213]">
                      <v:stroke dashstyle="1 1"/>
                    </v:line>
                  </w:pict>
                </mc:Fallback>
              </mc:AlternateContent>
            </w:r>
            <w:r w:rsidR="001F4AF5">
              <w:rPr>
                <w:noProof/>
                <w:sz w:val="20"/>
                <w:szCs w:val="20"/>
              </w:rPr>
              <w:drawing>
                <wp:anchor distT="0" distB="0" distL="114300" distR="114300" simplePos="0" relativeHeight="251695104" behindDoc="0" locked="0" layoutInCell="1" allowOverlap="1" wp14:anchorId="4EEDF812" wp14:editId="0BB51E23">
                  <wp:simplePos x="0" y="0"/>
                  <wp:positionH relativeFrom="column">
                    <wp:posOffset>5393055</wp:posOffset>
                  </wp:positionH>
                  <wp:positionV relativeFrom="paragraph">
                    <wp:posOffset>72390</wp:posOffset>
                  </wp:positionV>
                  <wp:extent cx="201295" cy="194945"/>
                  <wp:effectExtent l="0" t="0" r="8255" b="0"/>
                  <wp:wrapNone/>
                  <wp:docPr id="1470186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anchor>
              </w:drawing>
            </w:r>
            <w:r w:rsidR="001F4AF5" w:rsidRPr="001F4AF5">
              <w:rPr>
                <w:sz w:val="20"/>
                <w:szCs w:val="20"/>
              </w:rPr>
              <w:t>Serious scarring of the face including:</w:t>
            </w:r>
          </w:p>
          <w:p w14:paraId="40849D64" w14:textId="4A158BED" w:rsidR="001F4AF5" w:rsidRPr="001F4AF5" w:rsidRDefault="001F4AF5" w:rsidP="001F4AF5">
            <w:pPr>
              <w:pStyle w:val="TableParagraph"/>
              <w:tabs>
                <w:tab w:val="left" w:pos="329"/>
              </w:tabs>
              <w:ind w:left="468" w:right="224"/>
              <w:rPr>
                <w:sz w:val="20"/>
                <w:szCs w:val="20"/>
              </w:rPr>
            </w:pPr>
            <w:r w:rsidRPr="001F4AF5">
              <w:rPr>
                <w:sz w:val="20"/>
                <w:szCs w:val="20"/>
              </w:rPr>
              <w:t>• Significant keloid scarring</w:t>
            </w:r>
          </w:p>
          <w:p w14:paraId="465E846D" w14:textId="30344E1A" w:rsidR="001F4AF5" w:rsidRPr="001F4AF5" w:rsidRDefault="001F4AF5" w:rsidP="001F4AF5">
            <w:pPr>
              <w:pStyle w:val="TableParagraph"/>
              <w:tabs>
                <w:tab w:val="left" w:pos="329"/>
              </w:tabs>
              <w:ind w:left="468" w:right="224"/>
              <w:rPr>
                <w:sz w:val="20"/>
                <w:szCs w:val="20"/>
              </w:rPr>
            </w:pPr>
            <w:r w:rsidRPr="001F4AF5">
              <w:rPr>
                <w:sz w:val="20"/>
                <w:szCs w:val="20"/>
              </w:rPr>
              <w:t xml:space="preserve">• Scars that are </w:t>
            </w:r>
            <w:r w:rsidR="00635873" w:rsidRPr="001F4AF5">
              <w:rPr>
                <w:sz w:val="20"/>
                <w:szCs w:val="20"/>
              </w:rPr>
              <w:t>ragged</w:t>
            </w:r>
            <w:r w:rsidR="00635873">
              <w:rPr>
                <w:sz w:val="20"/>
                <w:szCs w:val="20"/>
              </w:rPr>
              <w:t xml:space="preserve"> or</w:t>
            </w:r>
            <w:r w:rsidRPr="001F4AF5">
              <w:rPr>
                <w:sz w:val="20"/>
                <w:szCs w:val="20"/>
              </w:rPr>
              <w:t xml:space="preserve"> can otherwise be regarded as particularly disfiguring.</w:t>
            </w:r>
          </w:p>
          <w:p w14:paraId="280C64B3" w14:textId="7E7FE4B1" w:rsidR="002D2870" w:rsidRPr="001F4AF5" w:rsidRDefault="002D2870" w:rsidP="002D2870">
            <w:pPr>
              <w:pStyle w:val="TableParagraph"/>
              <w:tabs>
                <w:tab w:val="left" w:pos="329"/>
              </w:tabs>
              <w:ind w:left="468" w:right="224"/>
              <w:rPr>
                <w:sz w:val="20"/>
                <w:szCs w:val="20"/>
              </w:rPr>
            </w:pPr>
            <w:r>
              <w:rPr>
                <w:noProof/>
                <w:sz w:val="20"/>
                <w:szCs w:val="20"/>
              </w:rPr>
              <mc:AlternateContent>
                <mc:Choice Requires="wps">
                  <w:drawing>
                    <wp:anchor distT="0" distB="0" distL="114300" distR="114300" simplePos="0" relativeHeight="251698176" behindDoc="0" locked="0" layoutInCell="1" allowOverlap="1" wp14:anchorId="78684C52" wp14:editId="576F3319">
                      <wp:simplePos x="0" y="0"/>
                      <wp:positionH relativeFrom="column">
                        <wp:posOffset>5715</wp:posOffset>
                      </wp:positionH>
                      <wp:positionV relativeFrom="paragraph">
                        <wp:posOffset>137160</wp:posOffset>
                      </wp:positionV>
                      <wp:extent cx="5683250" cy="15240"/>
                      <wp:effectExtent l="0" t="0" r="31750" b="22860"/>
                      <wp:wrapNone/>
                      <wp:docPr id="975291435" name="Straight Connector 12"/>
                      <wp:cNvGraphicFramePr/>
                      <a:graphic xmlns:a="http://schemas.openxmlformats.org/drawingml/2006/main">
                        <a:graphicData uri="http://schemas.microsoft.com/office/word/2010/wordprocessingShape">
                          <wps:wsp>
                            <wps:cNvCnPr/>
                            <wps:spPr>
                              <a:xfrm flipV="1">
                                <a:off x="0" y="0"/>
                                <a:ext cx="5683250" cy="1524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A3086B" id="Straight Connector 12"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0.8pt" to="447.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" strokecolor="black [3213]">
                      <v:stroke dashstyle="1 1"/>
                    </v:line>
                  </w:pict>
                </mc:Fallback>
              </mc:AlternateContent>
            </w:r>
            <w:r w:rsidR="001F4AF5" w:rsidRPr="001F4AF5">
              <w:rPr>
                <w:sz w:val="20"/>
                <w:szCs w:val="20"/>
              </w:rPr>
              <w:t>OR</w:t>
            </w:r>
          </w:p>
          <w:p w14:paraId="74207888" w14:textId="77777777" w:rsidR="002D2870" w:rsidRDefault="002D2870" w:rsidP="001F4AF5">
            <w:pPr>
              <w:pStyle w:val="TableParagraph"/>
              <w:tabs>
                <w:tab w:val="left" w:pos="329"/>
              </w:tabs>
              <w:ind w:right="224"/>
              <w:rPr>
                <w:sz w:val="20"/>
                <w:szCs w:val="20"/>
              </w:rPr>
            </w:pPr>
          </w:p>
          <w:p w14:paraId="4D753032" w14:textId="131DAA71" w:rsidR="001F4AF5" w:rsidRPr="001F4AF5" w:rsidRDefault="001F4AF5" w:rsidP="001F4AF5">
            <w:pPr>
              <w:pStyle w:val="TableParagraph"/>
              <w:tabs>
                <w:tab w:val="left" w:pos="329"/>
              </w:tabs>
              <w:ind w:right="224"/>
              <w:rPr>
                <w:sz w:val="20"/>
                <w:szCs w:val="20"/>
              </w:rPr>
            </w:pPr>
            <w:r>
              <w:rPr>
                <w:noProof/>
                <w:sz w:val="20"/>
                <w:szCs w:val="20"/>
              </w:rPr>
              <w:drawing>
                <wp:anchor distT="0" distB="0" distL="114300" distR="114300" simplePos="0" relativeHeight="251692032" behindDoc="0" locked="0" layoutInCell="1" allowOverlap="1" wp14:anchorId="6502AB58" wp14:editId="2363CAB0">
                  <wp:simplePos x="0" y="0"/>
                  <wp:positionH relativeFrom="column">
                    <wp:posOffset>5393055</wp:posOffset>
                  </wp:positionH>
                  <wp:positionV relativeFrom="paragraph">
                    <wp:posOffset>67310</wp:posOffset>
                  </wp:positionV>
                  <wp:extent cx="201295" cy="194945"/>
                  <wp:effectExtent l="0" t="0" r="8255" b="0"/>
                  <wp:wrapNone/>
                  <wp:docPr id="11720715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anchor>
              </w:drawing>
            </w:r>
            <w:r w:rsidRPr="001F4AF5">
              <w:rPr>
                <w:sz w:val="20"/>
                <w:szCs w:val="20"/>
              </w:rPr>
              <w:t xml:space="preserve">Keloid scars that result in physical distress due to significant pain or </w:t>
            </w:r>
            <w:proofErr w:type="spellStart"/>
            <w:r w:rsidRPr="001F4AF5">
              <w:rPr>
                <w:sz w:val="20"/>
                <w:szCs w:val="20"/>
              </w:rPr>
              <w:t>pruritis</w:t>
            </w:r>
            <w:proofErr w:type="spellEnd"/>
            <w:r w:rsidRPr="001F4AF5">
              <w:rPr>
                <w:sz w:val="20"/>
                <w:szCs w:val="20"/>
              </w:rPr>
              <w:t>.</w:t>
            </w:r>
          </w:p>
          <w:p w14:paraId="23C6C8D4" w14:textId="29E244E5" w:rsidR="001F4AF5" w:rsidRPr="001F4AF5" w:rsidRDefault="001F4AF5" w:rsidP="001F4AF5">
            <w:pPr>
              <w:pStyle w:val="TableParagraph"/>
              <w:tabs>
                <w:tab w:val="left" w:pos="329"/>
              </w:tabs>
              <w:ind w:right="224"/>
              <w:rPr>
                <w:sz w:val="20"/>
                <w:szCs w:val="20"/>
              </w:rPr>
            </w:pPr>
            <w:r w:rsidRPr="001F4AF5">
              <w:rPr>
                <w:sz w:val="20"/>
                <w:szCs w:val="20"/>
              </w:rPr>
              <w:t>(Keloid scars secondary to body piercing procedures will not normally be funded).</w:t>
            </w:r>
          </w:p>
          <w:p w14:paraId="1C133E9D" w14:textId="5E7AE6D4" w:rsidR="001F4AF5" w:rsidRDefault="00D046B6" w:rsidP="001F4AF5">
            <w:pPr>
              <w:pStyle w:val="TableParagraph"/>
              <w:tabs>
                <w:tab w:val="left" w:pos="329"/>
              </w:tabs>
              <w:ind w:left="468" w:right="224"/>
              <w:rPr>
                <w:sz w:val="20"/>
                <w:szCs w:val="20"/>
              </w:rPr>
            </w:pPr>
            <w:r>
              <w:rPr>
                <w:noProof/>
                <w:sz w:val="20"/>
                <w:szCs w:val="20"/>
              </w:rPr>
              <mc:AlternateContent>
                <mc:Choice Requires="wps">
                  <w:drawing>
                    <wp:anchor distT="0" distB="0" distL="114300" distR="114300" simplePos="0" relativeHeight="251701248" behindDoc="0" locked="0" layoutInCell="1" allowOverlap="1" wp14:anchorId="2BF64A74" wp14:editId="776A0AB9">
                      <wp:simplePos x="0" y="0"/>
                      <wp:positionH relativeFrom="column">
                        <wp:posOffset>-1905</wp:posOffset>
                      </wp:positionH>
                      <wp:positionV relativeFrom="paragraph">
                        <wp:posOffset>69850</wp:posOffset>
                      </wp:positionV>
                      <wp:extent cx="5690870" cy="15240"/>
                      <wp:effectExtent l="0" t="0" r="24130" b="22860"/>
                      <wp:wrapNone/>
                      <wp:docPr id="1863515115" name="Straight Connector 1"/>
                      <wp:cNvGraphicFramePr/>
                      <a:graphic xmlns:a="http://schemas.openxmlformats.org/drawingml/2006/main">
                        <a:graphicData uri="http://schemas.microsoft.com/office/word/2010/wordprocessingShape">
                          <wps:wsp>
                            <wps:cNvCnPr/>
                            <wps:spPr>
                              <a:xfrm>
                                <a:off x="0" y="0"/>
                                <a:ext cx="5690870" cy="1524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8AF3DD" id="Straight Connector 1"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15pt,5.5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" strokecolor="black [3213]">
                      <v:stroke dashstyle="1 1"/>
                    </v:line>
                  </w:pict>
                </mc:Fallback>
              </mc:AlternateContent>
            </w:r>
          </w:p>
          <w:p w14:paraId="001A5DF8" w14:textId="5700FC69" w:rsidR="0086428F" w:rsidRDefault="0086428F" w:rsidP="0086428F">
            <w:pPr>
              <w:pStyle w:val="TableParagraph"/>
              <w:tabs>
                <w:tab w:val="left" w:pos="329"/>
              </w:tabs>
              <w:ind w:right="224"/>
              <w:rPr>
                <w:sz w:val="20"/>
                <w:szCs w:val="20"/>
              </w:rPr>
            </w:pPr>
            <w:r>
              <w:rPr>
                <w:noProof/>
                <w:sz w:val="20"/>
                <w:szCs w:val="20"/>
              </w:rPr>
              <w:drawing>
                <wp:anchor distT="0" distB="0" distL="114300" distR="114300" simplePos="0" relativeHeight="251700224" behindDoc="0" locked="0" layoutInCell="1" allowOverlap="1" wp14:anchorId="36CEA39C" wp14:editId="7F9265F4">
                  <wp:simplePos x="0" y="0"/>
                  <wp:positionH relativeFrom="column">
                    <wp:posOffset>5408295</wp:posOffset>
                  </wp:positionH>
                  <wp:positionV relativeFrom="paragraph">
                    <wp:posOffset>68580</wp:posOffset>
                  </wp:positionV>
                  <wp:extent cx="201295" cy="194945"/>
                  <wp:effectExtent l="0" t="0" r="8255" b="0"/>
                  <wp:wrapNone/>
                  <wp:docPr id="814791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anchor>
              </w:drawing>
            </w:r>
            <w:r w:rsidR="008D1FB2">
              <w:rPr>
                <w:sz w:val="20"/>
                <w:szCs w:val="20"/>
              </w:rPr>
              <w:t xml:space="preserve">The </w:t>
            </w:r>
            <w:r w:rsidR="008D1FB2" w:rsidRPr="008D1FB2">
              <w:rPr>
                <w:sz w:val="20"/>
                <w:szCs w:val="20"/>
              </w:rPr>
              <w:t>scar meet</w:t>
            </w:r>
            <w:r w:rsidR="008D1FB2">
              <w:rPr>
                <w:sz w:val="20"/>
                <w:szCs w:val="20"/>
              </w:rPr>
              <w:t>s</w:t>
            </w:r>
            <w:r w:rsidR="008D1FB2" w:rsidRPr="008D1FB2">
              <w:rPr>
                <w:sz w:val="20"/>
                <w:szCs w:val="20"/>
              </w:rPr>
              <w:t xml:space="preserve"> the criteria and are the result of self-harm, </w:t>
            </w:r>
            <w:r w:rsidR="008D1FB2">
              <w:rPr>
                <w:sz w:val="20"/>
                <w:szCs w:val="20"/>
              </w:rPr>
              <w:t xml:space="preserve">and </w:t>
            </w:r>
            <w:r w:rsidR="008D1FB2" w:rsidRPr="008D1FB2">
              <w:rPr>
                <w:sz w:val="20"/>
                <w:szCs w:val="20"/>
              </w:rPr>
              <w:t xml:space="preserve">there has been a minimum </w:t>
            </w:r>
          </w:p>
          <w:p w14:paraId="5130834C" w14:textId="19389F2F" w:rsidR="0086428F" w:rsidRDefault="008D1FB2" w:rsidP="0086428F">
            <w:pPr>
              <w:pStyle w:val="TableParagraph"/>
              <w:tabs>
                <w:tab w:val="left" w:pos="329"/>
              </w:tabs>
              <w:ind w:right="224"/>
              <w:rPr>
                <w:sz w:val="20"/>
                <w:szCs w:val="20"/>
              </w:rPr>
            </w:pPr>
            <w:r w:rsidRPr="008D1FB2">
              <w:rPr>
                <w:sz w:val="20"/>
                <w:szCs w:val="20"/>
              </w:rPr>
              <w:t xml:space="preserve">period of three years where there has been no self-harm and where there is a supporting </w:t>
            </w:r>
          </w:p>
          <w:p w14:paraId="2B9C4E79" w14:textId="7F255A2A" w:rsidR="0086428F" w:rsidRDefault="008D1FB2" w:rsidP="0086428F">
            <w:pPr>
              <w:pStyle w:val="TableParagraph"/>
              <w:tabs>
                <w:tab w:val="left" w:pos="329"/>
              </w:tabs>
              <w:ind w:right="224"/>
              <w:rPr>
                <w:sz w:val="20"/>
                <w:szCs w:val="20"/>
              </w:rPr>
            </w:pPr>
            <w:r w:rsidRPr="008D1FB2">
              <w:rPr>
                <w:sz w:val="20"/>
                <w:szCs w:val="20"/>
              </w:rPr>
              <w:t xml:space="preserve">report from a psychiatrist or psychologist indicating that the behaviour would be unlikely to </w:t>
            </w:r>
          </w:p>
          <w:p w14:paraId="6002324F" w14:textId="17A04E03" w:rsidR="008D1FB2" w:rsidRPr="001F4AF5" w:rsidRDefault="008D1FB2" w:rsidP="0086428F">
            <w:pPr>
              <w:pStyle w:val="TableParagraph"/>
              <w:tabs>
                <w:tab w:val="left" w:pos="329"/>
              </w:tabs>
              <w:ind w:right="224"/>
              <w:rPr>
                <w:sz w:val="20"/>
                <w:szCs w:val="20"/>
              </w:rPr>
            </w:pPr>
            <w:r w:rsidRPr="008D1FB2">
              <w:rPr>
                <w:sz w:val="20"/>
                <w:szCs w:val="20"/>
              </w:rPr>
              <w:t>recur</w:t>
            </w:r>
            <w:r w:rsidR="00D40F1B">
              <w:rPr>
                <w:sz w:val="20"/>
                <w:szCs w:val="20"/>
              </w:rPr>
              <w:t>. MUST BE PROVIDED</w:t>
            </w:r>
          </w:p>
          <w:p w14:paraId="18170EFA" w14:textId="77777777" w:rsidR="002D2870" w:rsidRDefault="002D2870" w:rsidP="001F4AF5">
            <w:pPr>
              <w:pStyle w:val="TableParagraph"/>
              <w:tabs>
                <w:tab w:val="left" w:pos="329"/>
              </w:tabs>
              <w:ind w:right="224"/>
              <w:rPr>
                <w:sz w:val="20"/>
                <w:szCs w:val="20"/>
              </w:rPr>
            </w:pPr>
          </w:p>
          <w:p w14:paraId="02DB9204" w14:textId="1CBCF531" w:rsidR="001F4AF5" w:rsidRDefault="002D2870" w:rsidP="001F4AF5">
            <w:pPr>
              <w:pStyle w:val="TableParagraph"/>
              <w:tabs>
                <w:tab w:val="left" w:pos="329"/>
              </w:tabs>
              <w:ind w:right="224"/>
              <w:rPr>
                <w:sz w:val="20"/>
                <w:szCs w:val="20"/>
              </w:rPr>
            </w:pPr>
            <w:r>
              <w:rPr>
                <w:noProof/>
                <w:sz w:val="20"/>
                <w:szCs w:val="20"/>
              </w:rPr>
              <mc:AlternateContent>
                <mc:Choice Requires="wps">
                  <w:drawing>
                    <wp:anchor distT="0" distB="0" distL="114300" distR="114300" simplePos="0" relativeHeight="251699200" behindDoc="0" locked="0" layoutInCell="1" allowOverlap="1" wp14:anchorId="25DEF49E" wp14:editId="0FFE6A8A">
                      <wp:simplePos x="0" y="0"/>
                      <wp:positionH relativeFrom="column">
                        <wp:posOffset>20955</wp:posOffset>
                      </wp:positionH>
                      <wp:positionV relativeFrom="paragraph">
                        <wp:posOffset>2540</wp:posOffset>
                      </wp:positionV>
                      <wp:extent cx="5668010" cy="0"/>
                      <wp:effectExtent l="0" t="0" r="0" b="0"/>
                      <wp:wrapNone/>
                      <wp:docPr id="1472381523" name="Straight Connector 13"/>
                      <wp:cNvGraphicFramePr/>
                      <a:graphic xmlns:a="http://schemas.openxmlformats.org/drawingml/2006/main">
                        <a:graphicData uri="http://schemas.microsoft.com/office/word/2010/wordprocessingShape">
                          <wps:wsp>
                            <wps:cNvCnPr/>
                            <wps:spPr>
                              <a:xfrm flipV="1">
                                <a:off x="0" y="0"/>
                                <a:ext cx="566801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369C0A" id="Straight Connector 13"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" strokecolor="black [3213]">
                      <v:stroke dashstyle="1 1"/>
                    </v:line>
                  </w:pict>
                </mc:Fallback>
              </mc:AlternateContent>
            </w:r>
            <w:r w:rsidR="001F4AF5">
              <w:rPr>
                <w:noProof/>
                <w:sz w:val="20"/>
                <w:szCs w:val="20"/>
              </w:rPr>
              <w:drawing>
                <wp:anchor distT="0" distB="0" distL="114300" distR="114300" simplePos="0" relativeHeight="251693056" behindDoc="0" locked="0" layoutInCell="1" allowOverlap="1" wp14:anchorId="1DDCACE5" wp14:editId="6F609D71">
                  <wp:simplePos x="0" y="0"/>
                  <wp:positionH relativeFrom="column">
                    <wp:posOffset>5404485</wp:posOffset>
                  </wp:positionH>
                  <wp:positionV relativeFrom="paragraph">
                    <wp:posOffset>40640</wp:posOffset>
                  </wp:positionV>
                  <wp:extent cx="201295" cy="194945"/>
                  <wp:effectExtent l="0" t="0" r="8255" b="0"/>
                  <wp:wrapNone/>
                  <wp:docPr id="10858679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anchor>
              </w:drawing>
            </w:r>
            <w:r w:rsidR="001F4AF5" w:rsidRPr="001F4AF5">
              <w:rPr>
                <w:sz w:val="20"/>
                <w:szCs w:val="20"/>
              </w:rPr>
              <w:t>In all cases a detailed description of the scar AND functional impairment is included</w:t>
            </w:r>
          </w:p>
          <w:p w14:paraId="2955DF75" w14:textId="09BDF321" w:rsidR="001F4AF5" w:rsidRPr="001F4AF5" w:rsidRDefault="001F4AF5" w:rsidP="001F4AF5">
            <w:pPr>
              <w:pStyle w:val="TableParagraph"/>
              <w:tabs>
                <w:tab w:val="left" w:pos="329"/>
              </w:tabs>
              <w:ind w:right="224"/>
              <w:rPr>
                <w:sz w:val="20"/>
                <w:szCs w:val="20"/>
              </w:rPr>
            </w:pPr>
            <w:r w:rsidRPr="001F4AF5">
              <w:rPr>
                <w:sz w:val="20"/>
                <w:szCs w:val="20"/>
              </w:rPr>
              <w:t xml:space="preserve"> (if applicable) in an attached referral letter </w:t>
            </w:r>
          </w:p>
          <w:p w14:paraId="5E6A5DD9" w14:textId="067B1383" w:rsidR="001F4AF5" w:rsidRPr="001F4AF5" w:rsidRDefault="001F4AF5" w:rsidP="001F4AF5">
            <w:pPr>
              <w:pStyle w:val="TableParagraph"/>
              <w:tabs>
                <w:tab w:val="left" w:pos="329"/>
              </w:tabs>
              <w:ind w:left="468" w:right="224"/>
              <w:rPr>
                <w:sz w:val="20"/>
                <w:szCs w:val="20"/>
              </w:rPr>
            </w:pPr>
            <w:r w:rsidRPr="001F4AF5">
              <w:rPr>
                <w:sz w:val="20"/>
                <w:szCs w:val="20"/>
              </w:rPr>
              <w:t>AND</w:t>
            </w:r>
          </w:p>
          <w:p w14:paraId="319F3F93" w14:textId="2C6D5024" w:rsidR="001F4AF5" w:rsidRPr="001F4AF5" w:rsidRDefault="001F4AF5" w:rsidP="001F4AF5">
            <w:pPr>
              <w:pStyle w:val="TableParagraph"/>
              <w:tabs>
                <w:tab w:val="left" w:pos="329"/>
              </w:tabs>
              <w:ind w:right="224"/>
              <w:rPr>
                <w:sz w:val="20"/>
                <w:szCs w:val="20"/>
              </w:rPr>
            </w:pPr>
            <w:r>
              <w:rPr>
                <w:noProof/>
                <w:sz w:val="20"/>
                <w:szCs w:val="20"/>
              </w:rPr>
              <w:drawing>
                <wp:anchor distT="0" distB="0" distL="114300" distR="114300" simplePos="0" relativeHeight="251694080" behindDoc="0" locked="0" layoutInCell="1" allowOverlap="1" wp14:anchorId="59CC9842" wp14:editId="2C6B6273">
                  <wp:simplePos x="0" y="0"/>
                  <wp:positionH relativeFrom="column">
                    <wp:posOffset>5412105</wp:posOffset>
                  </wp:positionH>
                  <wp:positionV relativeFrom="paragraph">
                    <wp:posOffset>13970</wp:posOffset>
                  </wp:positionV>
                  <wp:extent cx="201295" cy="194945"/>
                  <wp:effectExtent l="0" t="0" r="8255" b="0"/>
                  <wp:wrapNone/>
                  <wp:docPr id="8923240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anchor>
              </w:drawing>
            </w:r>
            <w:r w:rsidRPr="001F4AF5">
              <w:rPr>
                <w:sz w:val="20"/>
                <w:szCs w:val="20"/>
              </w:rPr>
              <w:t xml:space="preserve">Photographic evidence is included. </w:t>
            </w:r>
          </w:p>
          <w:p w14:paraId="6A680A2F" w14:textId="44FEC0D2" w:rsidR="007017B5" w:rsidRDefault="007017B5" w:rsidP="007017B5">
            <w:pPr>
              <w:pStyle w:val="TableParagraph"/>
              <w:tabs>
                <w:tab w:val="left" w:pos="329"/>
              </w:tabs>
              <w:ind w:left="468" w:right="224"/>
              <w:rPr>
                <w:sz w:val="20"/>
              </w:rPr>
            </w:pPr>
          </w:p>
        </w:tc>
      </w:tr>
    </w:tbl>
    <w:p w14:paraId="383C51B3" w14:textId="61CEEDED" w:rsidR="0067688D" w:rsidRDefault="001F4AF5">
      <w:pPr>
        <w:rPr>
          <w:i/>
          <w:sz w:val="20"/>
        </w:rPr>
      </w:pPr>
      <w:r>
        <w:rPr>
          <w:noProof/>
        </w:rPr>
        <mc:AlternateContent>
          <mc:Choice Requires="wps">
            <w:drawing>
              <wp:anchor distT="0" distB="0" distL="0" distR="0" simplePos="0" relativeHeight="251661312" behindDoc="1" locked="0" layoutInCell="1" allowOverlap="1" wp14:anchorId="05708B11" wp14:editId="319E3442">
                <wp:simplePos x="0" y="0"/>
                <wp:positionH relativeFrom="page">
                  <wp:posOffset>358140</wp:posOffset>
                </wp:positionH>
                <wp:positionV relativeFrom="paragraph">
                  <wp:posOffset>294640</wp:posOffset>
                </wp:positionV>
                <wp:extent cx="6841490" cy="502920"/>
                <wp:effectExtent l="0" t="0" r="16510" b="1143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5029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0DAFB90B"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560B8E">
                              <w:rPr>
                                <w:color w:val="FF0000"/>
                                <w:u w:val="single"/>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28" type="#_x0000_t202" style="position:absolute;margin-left:28.2pt;margin-top:23.2pt;width:538.7pt;height:39.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" filled="f" strokeweight=".48pt">
                <v:textbox inset="0,0,0,0">
                  <w:txbxContent>
                    <w:p w14:paraId="7484CF1B" w14:textId="77777777" w:rsidR="0067688D" w:rsidRDefault="0067688D">
                      <w:pPr>
                        <w:rPr>
                          <w:i/>
                          <w:sz w:val="20"/>
                        </w:rPr>
                      </w:pPr>
                    </w:p>
                    <w:p w14:paraId="260A2B62" w14:textId="0DAFB90B"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560B8E">
                        <w:rPr>
                          <w:color w:val="FF0000"/>
                          <w:u w:val="single"/>
                        </w:rPr>
                        <w:br/>
                      </w:r>
                    </w:p>
                  </w:txbxContent>
                </v:textbox>
                <w10:wrap type="topAndBottom" anchorx="page"/>
              </v:shape>
            </w:pict>
          </mc:Fallback>
        </mc:AlternateContent>
      </w:r>
    </w:p>
    <w:p w14:paraId="604ED0B2" w14:textId="5A8A76C9" w:rsidR="0067688D" w:rsidRPr="00560B8E" w:rsidRDefault="00560B8E" w:rsidP="00560B8E">
      <w:pPr>
        <w:tabs>
          <w:tab w:val="center" w:pos="5505"/>
        </w:tabs>
        <w:spacing w:before="4"/>
        <w:rPr>
          <w:b/>
          <w:bCs/>
          <w:i/>
        </w:rPr>
      </w:pPr>
      <w:r>
        <w:rPr>
          <w:i/>
          <w:sz w:val="16"/>
        </w:rPr>
        <w:tab/>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6">
              <w:r>
                <w:rPr>
                  <w:color w:val="336699"/>
                  <w:sz w:val="20"/>
                  <w:u w:val="single" w:color="336699"/>
                </w:rPr>
                <w:t>https://www.england.nhs.uk/shared-decision-making/guidance-and-resources/</w:t>
              </w:r>
            </w:hyperlink>
          </w:p>
        </w:tc>
      </w:tr>
    </w:tbl>
    <w:p w14:paraId="430A339F" w14:textId="77777777" w:rsidR="0067688D" w:rsidRDefault="0067688D">
      <w:pPr>
        <w:rPr>
          <w:i/>
          <w:sz w:val="20"/>
        </w:rPr>
      </w:pPr>
    </w:p>
    <w:p w14:paraId="3972194C" w14:textId="77777777" w:rsidR="000106EC" w:rsidRDefault="000106EC" w:rsidP="000106EC">
      <w:pPr>
        <w:pStyle w:val="BodyText"/>
        <w:spacing w:before="93"/>
        <w:ind w:right="1745"/>
      </w:pPr>
    </w:p>
    <w:p w14:paraId="2D45D15B" w14:textId="77777777" w:rsidR="0034470E" w:rsidRDefault="0034470E" w:rsidP="000106EC">
      <w:pPr>
        <w:pStyle w:val="BodyText"/>
        <w:spacing w:before="93"/>
        <w:ind w:right="1745"/>
      </w:pPr>
    </w:p>
    <w:p w14:paraId="5B1CFF6A" w14:textId="77777777" w:rsidR="0034745C" w:rsidRDefault="0034745C" w:rsidP="000106EC">
      <w:pPr>
        <w:pStyle w:val="BodyText"/>
        <w:spacing w:before="93"/>
        <w:ind w:right="1745"/>
      </w:pPr>
    </w:p>
    <w:p w14:paraId="6A9F34D5" w14:textId="77777777" w:rsidR="0034745C" w:rsidRDefault="0034745C" w:rsidP="000106EC">
      <w:pPr>
        <w:pStyle w:val="BodyText"/>
        <w:spacing w:before="93"/>
        <w:ind w:right="1745"/>
      </w:pPr>
    </w:p>
    <w:p w14:paraId="2CDAE7EF" w14:textId="77777777" w:rsidR="0034745C" w:rsidRDefault="0034745C" w:rsidP="000106EC">
      <w:pPr>
        <w:pStyle w:val="BodyText"/>
        <w:spacing w:before="93"/>
        <w:ind w:right="1745"/>
      </w:pPr>
    </w:p>
    <w:p w14:paraId="5EE295D0" w14:textId="77777777" w:rsidR="0034745C" w:rsidRDefault="0034745C" w:rsidP="000106EC">
      <w:pPr>
        <w:pStyle w:val="BodyText"/>
        <w:spacing w:before="93"/>
        <w:ind w:right="1745"/>
      </w:pPr>
    </w:p>
    <w:p w14:paraId="36DE4B88" w14:textId="77777777" w:rsidR="001F4AF5" w:rsidRDefault="001F4AF5" w:rsidP="000106EC">
      <w:pPr>
        <w:pStyle w:val="BodyText"/>
        <w:spacing w:before="93"/>
        <w:ind w:right="1745"/>
      </w:pPr>
    </w:p>
    <w:p w14:paraId="09F849E7" w14:textId="77777777" w:rsidR="001F4AF5" w:rsidRDefault="001F4AF5" w:rsidP="000106EC">
      <w:pPr>
        <w:pStyle w:val="BodyText"/>
        <w:spacing w:before="93"/>
        <w:ind w:right="1745"/>
      </w:pPr>
    </w:p>
    <w:p w14:paraId="18822560" w14:textId="77777777" w:rsidR="001F4AF5" w:rsidRDefault="001F4AF5" w:rsidP="000106EC">
      <w:pPr>
        <w:pStyle w:val="BodyText"/>
        <w:spacing w:before="93"/>
        <w:ind w:right="1745"/>
      </w:pPr>
    </w:p>
    <w:p w14:paraId="6C3045C4" w14:textId="77777777" w:rsidR="001F4AF5" w:rsidRDefault="001F4AF5" w:rsidP="000106EC">
      <w:pPr>
        <w:pStyle w:val="BodyText"/>
        <w:spacing w:before="93"/>
        <w:ind w:right="1745"/>
      </w:pPr>
    </w:p>
    <w:p w14:paraId="4E6D3143" w14:textId="77777777" w:rsidR="001F4AF5" w:rsidRDefault="001F4AF5" w:rsidP="000106EC">
      <w:pPr>
        <w:pStyle w:val="BodyText"/>
        <w:spacing w:before="93"/>
        <w:ind w:right="1745"/>
      </w:pPr>
    </w:p>
    <w:p w14:paraId="182DA2FF" w14:textId="77777777" w:rsidR="001F4AF5" w:rsidRDefault="001F4AF5" w:rsidP="000106EC">
      <w:pPr>
        <w:pStyle w:val="BodyText"/>
        <w:spacing w:before="93"/>
        <w:ind w:right="1745"/>
      </w:pPr>
    </w:p>
    <w:p w14:paraId="198E921C" w14:textId="77777777" w:rsidR="001F4AF5" w:rsidRDefault="001F4AF5" w:rsidP="000106EC">
      <w:pPr>
        <w:pStyle w:val="BodyText"/>
        <w:spacing w:before="93"/>
        <w:ind w:right="1745"/>
      </w:pPr>
    </w:p>
    <w:p w14:paraId="350F8D50" w14:textId="77777777" w:rsidR="001F4AF5" w:rsidRDefault="001F4AF5" w:rsidP="000106EC">
      <w:pPr>
        <w:pStyle w:val="BodyText"/>
        <w:spacing w:before="93"/>
        <w:ind w:right="1745"/>
      </w:pPr>
    </w:p>
    <w:p w14:paraId="766DEEF2" w14:textId="77777777" w:rsidR="001F4AF5" w:rsidRDefault="001F4AF5" w:rsidP="000106EC">
      <w:pPr>
        <w:pStyle w:val="BodyText"/>
        <w:spacing w:before="93"/>
        <w:ind w:right="1745"/>
      </w:pPr>
    </w:p>
    <w:p w14:paraId="02208DB8" w14:textId="77777777" w:rsidR="001F4AF5" w:rsidRDefault="001F4AF5" w:rsidP="000106EC">
      <w:pPr>
        <w:pStyle w:val="BodyText"/>
        <w:spacing w:before="93"/>
        <w:ind w:right="1745"/>
      </w:pPr>
    </w:p>
    <w:p w14:paraId="56CF609B" w14:textId="77777777" w:rsidR="001F4AF5" w:rsidRDefault="001F4AF5" w:rsidP="000106EC">
      <w:pPr>
        <w:pStyle w:val="BodyText"/>
        <w:spacing w:before="93"/>
        <w:ind w:right="1745"/>
      </w:pPr>
    </w:p>
    <w:p w14:paraId="77D6B708" w14:textId="77777777" w:rsidR="0034745C" w:rsidRDefault="0034745C" w:rsidP="000106EC">
      <w:pPr>
        <w:pStyle w:val="BodyText"/>
        <w:spacing w:before="93"/>
        <w:ind w:right="1745"/>
      </w:pPr>
    </w:p>
    <w:p w14:paraId="1F04BE2F" w14:textId="71A88E8E" w:rsidR="0067688D" w:rsidRDefault="001948CE">
      <w:pPr>
        <w:pStyle w:val="BodyText"/>
        <w:spacing w:before="93"/>
        <w:ind w:left="1727" w:right="1745"/>
        <w:jc w:val="center"/>
      </w:pPr>
      <w:r>
        <w:t>HWE ICB Fitness for Elective Surgery policy criteria</w:t>
      </w:r>
    </w:p>
    <w:p w14:paraId="1400C740" w14:textId="3C594551"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3F73F28C" w:rsidR="0067688D" w:rsidRDefault="007F5A28">
            <w:pPr>
              <w:pStyle w:val="TableParagraph"/>
              <w:spacing w:before="11"/>
              <w:rPr>
                <w:b/>
                <w:sz w:val="19"/>
              </w:rPr>
            </w:pPr>
            <w:r>
              <w:rPr>
                <w:noProof/>
              </w:rPr>
              <mc:AlternateContent>
                <mc:Choice Requires="wps">
                  <w:drawing>
                    <wp:anchor distT="0" distB="0" distL="114300" distR="114300" simplePos="0" relativeHeight="251687936" behindDoc="0" locked="0" layoutInCell="1" allowOverlap="1" wp14:anchorId="6837C732" wp14:editId="1DF06874">
                      <wp:simplePos x="0" y="0"/>
                      <wp:positionH relativeFrom="column">
                        <wp:posOffset>2963545</wp:posOffset>
                      </wp:positionH>
                      <wp:positionV relativeFrom="paragraph">
                        <wp:posOffset>128270</wp:posOffset>
                      </wp:positionV>
                      <wp:extent cx="167640" cy="175260"/>
                      <wp:effectExtent l="0" t="0" r="22860" b="15240"/>
                      <wp:wrapNone/>
                      <wp:docPr id="305469886"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2E6E5B" id="Rectangle 1" o:spid="_x0000_s1026" style="position:absolute;margin-left:233.35pt;margin-top:10.1pt;width:13.2pt;height:13.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" fillcolor="window" strokecolor="#1c334e"/>
                  </w:pict>
                </mc:Fallback>
              </mc:AlternateContent>
            </w:r>
            <w:r>
              <w:rPr>
                <w:noProof/>
              </w:rPr>
              <mc:AlternateContent>
                <mc:Choice Requires="wps">
                  <w:drawing>
                    <wp:anchor distT="0" distB="0" distL="114300" distR="114300" simplePos="0" relativeHeight="251685888" behindDoc="0" locked="0" layoutInCell="1" allowOverlap="1" wp14:anchorId="1417725B" wp14:editId="6E07BF6E">
                      <wp:simplePos x="0" y="0"/>
                      <wp:positionH relativeFrom="column">
                        <wp:posOffset>2079625</wp:posOffset>
                      </wp:positionH>
                      <wp:positionV relativeFrom="paragraph">
                        <wp:posOffset>128270</wp:posOffset>
                      </wp:positionV>
                      <wp:extent cx="167640" cy="175260"/>
                      <wp:effectExtent l="0" t="0" r="22860" b="15240"/>
                      <wp:wrapNone/>
                      <wp:docPr id="1414162850"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23347A" id="Rectangle 1" o:spid="_x0000_s1026" style="position:absolute;margin-left:163.75pt;margin-top:10.1pt;width:13.2pt;height:13.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" fillcolor="window" strokecolor="#1c334e"/>
                  </w:pict>
                </mc:Fallback>
              </mc:AlternateContent>
            </w:r>
            <w:r>
              <w:rPr>
                <w:noProof/>
              </w:rPr>
              <mc:AlternateContent>
                <mc:Choice Requires="wps">
                  <w:drawing>
                    <wp:anchor distT="0" distB="0" distL="114300" distR="114300" simplePos="0" relativeHeight="251683840" behindDoc="0" locked="0" layoutInCell="1" allowOverlap="1" wp14:anchorId="6F8074BB" wp14:editId="35638623">
                      <wp:simplePos x="0" y="0"/>
                      <wp:positionH relativeFrom="column">
                        <wp:posOffset>951865</wp:posOffset>
                      </wp:positionH>
                      <wp:positionV relativeFrom="paragraph">
                        <wp:posOffset>135890</wp:posOffset>
                      </wp:positionV>
                      <wp:extent cx="167640" cy="175260"/>
                      <wp:effectExtent l="0" t="0" r="22860" b="15240"/>
                      <wp:wrapNone/>
                      <wp:docPr id="72329131"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5618A3" id="Rectangle 1" o:spid="_x0000_s1026" style="position:absolute;margin-left:74.95pt;margin-top:10.7pt;width:13.2pt;height:13.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" fillcolor="window" strokecolor="#1c334e"/>
                  </w:pict>
                </mc:Fallback>
              </mc:AlternateContent>
            </w:r>
          </w:p>
          <w:p w14:paraId="42CAA9F7" w14:textId="416AF634" w:rsidR="0067688D" w:rsidRDefault="001948CE">
            <w:pPr>
              <w:pStyle w:val="TableParagraph"/>
              <w:ind w:left="162"/>
              <w:jc w:val="both"/>
              <w:rPr>
                <w:sz w:val="20"/>
              </w:rPr>
            </w:pPr>
            <w:r>
              <w:rPr>
                <w:sz w:val="20"/>
              </w:rPr>
              <w:t>Never smoked</w:t>
            </w:r>
            <w:r w:rsidR="007F5A28">
              <w:rPr>
                <w:sz w:val="20"/>
              </w:rPr>
              <w:t xml:space="preserve">      </w:t>
            </w:r>
            <w:r>
              <w:rPr>
                <w:sz w:val="20"/>
              </w:rPr>
              <w:t xml:space="preserve"> Current smoker </w:t>
            </w:r>
            <w:r w:rsidR="007F5A28">
              <w:rPr>
                <w:sz w:val="20"/>
              </w:rPr>
              <w:t xml:space="preserve">       </w:t>
            </w:r>
            <w:r>
              <w:rPr>
                <w:sz w:val="20"/>
              </w:rPr>
              <w:t xml:space="preserve">Ex-smoker </w:t>
            </w:r>
            <w:r w:rsidR="007F5A28">
              <w:rPr>
                <w:sz w:val="20"/>
              </w:rPr>
              <w:t xml:space="preserve">     </w:t>
            </w:r>
            <w:r>
              <w:rPr>
                <w:sz w:val="20"/>
              </w:rPr>
              <w:t>– date last smoked: - - / - - / - -</w:t>
            </w:r>
          </w:p>
          <w:p w14:paraId="73E74A0F" w14:textId="59A72B21" w:rsidR="0067688D" w:rsidRDefault="0067688D">
            <w:pPr>
              <w:pStyle w:val="TableParagraph"/>
              <w:spacing w:before="1"/>
              <w:rPr>
                <w:b/>
                <w:sz w:val="20"/>
              </w:rPr>
            </w:pPr>
          </w:p>
          <w:p w14:paraId="0B111FC8" w14:textId="754C03B4" w:rsidR="0067688D" w:rsidRDefault="007F5A28">
            <w:pPr>
              <w:pStyle w:val="TableParagraph"/>
              <w:ind w:left="107" w:right="237"/>
              <w:jc w:val="both"/>
              <w:rPr>
                <w:sz w:val="20"/>
              </w:rPr>
            </w:pPr>
            <w:r>
              <w:rPr>
                <w:noProof/>
              </w:rPr>
              <mc:AlternateContent>
                <mc:Choice Requires="wps">
                  <w:drawing>
                    <wp:anchor distT="0" distB="0" distL="114300" distR="114300" simplePos="0" relativeHeight="251689984" behindDoc="0" locked="0" layoutInCell="1" allowOverlap="1" wp14:anchorId="1DD802AB" wp14:editId="00430EAE">
                      <wp:simplePos x="0" y="0"/>
                      <wp:positionH relativeFrom="column">
                        <wp:posOffset>3481705</wp:posOffset>
                      </wp:positionH>
                      <wp:positionV relativeFrom="paragraph">
                        <wp:posOffset>297815</wp:posOffset>
                      </wp:positionV>
                      <wp:extent cx="167640" cy="175260"/>
                      <wp:effectExtent l="0" t="0" r="22860" b="15240"/>
                      <wp:wrapNone/>
                      <wp:docPr id="58560829"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6B819A" id="Rectangle 1" o:spid="_x0000_s1026" style="position:absolute;margin-left:274.15pt;margin-top:23.45pt;width:13.2pt;height:13.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" fillcolor="window" strokecolor="#1c334e"/>
                  </w:pict>
                </mc:Fallback>
              </mc:AlternateContent>
            </w:r>
            <w:r w:rsidR="001948CE">
              <w:rPr>
                <w:sz w:val="20"/>
              </w:rPr>
              <w:t>For patients who currently smoke or have stopped smoking less than 8 weeks ago, please tick to show that you have made your patient aware that they will need to have stopped smoking</w:t>
            </w:r>
            <w:r w:rsidR="001948CE">
              <w:rPr>
                <w:spacing w:val="-39"/>
                <w:sz w:val="20"/>
              </w:rPr>
              <w:t xml:space="preserve"> </w:t>
            </w:r>
            <w:r w:rsidR="001948CE">
              <w:rPr>
                <w:sz w:val="20"/>
              </w:rPr>
              <w:t>or switched to e-cigarettes for at least 8 weeks prior to</w:t>
            </w:r>
            <w:r w:rsidR="001948CE">
              <w:rPr>
                <w:spacing w:val="-5"/>
                <w:sz w:val="20"/>
              </w:rPr>
              <w:t xml:space="preserve"> </w:t>
            </w:r>
            <w:r w:rsidR="001948CE">
              <w:rPr>
                <w:sz w:val="20"/>
              </w:rPr>
              <w:t>surgery</w:t>
            </w:r>
            <w:r>
              <w:rPr>
                <w:sz w:val="20"/>
              </w:rPr>
              <w:t xml:space="preserve"> </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5B84955C"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7">
              <w:r>
                <w:rPr>
                  <w:color w:val="336699"/>
                  <w:w w:val="95"/>
                  <w:sz w:val="20"/>
                  <w:u w:val="single" w:color="336699"/>
                </w:rPr>
                <w:t>https://www.hweclinicalguidance.nhs.uk/clinical-policies/fitness-for-surgery/</w:t>
              </w:r>
            </w:hyperlink>
          </w:p>
        </w:tc>
      </w:tr>
    </w:tbl>
    <w:p w14:paraId="45DEAC78" w14:textId="7B1FBF29"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0F67" w14:textId="77777777" w:rsidR="00150D46" w:rsidRDefault="00150D46">
      <w:r>
        <w:separator/>
      </w:r>
    </w:p>
  </w:endnote>
  <w:endnote w:type="continuationSeparator" w:id="0">
    <w:p w14:paraId="58805ED2" w14:textId="77777777" w:rsidR="00150D46" w:rsidRDefault="00150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1ABC" w14:textId="77777777" w:rsidR="001F4AF5" w:rsidRDefault="001F4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5819B869" w:rsidR="0067688D" w:rsidRDefault="001948CE">
                          <w:pPr>
                            <w:spacing w:before="14"/>
                            <w:ind w:left="20"/>
                            <w:rPr>
                              <w:sz w:val="18"/>
                            </w:rPr>
                          </w:pPr>
                          <w:r>
                            <w:rPr>
                              <w:sz w:val="18"/>
                            </w:rPr>
                            <w:t>Version 1.</w:t>
                          </w:r>
                          <w:r w:rsidR="007017B5">
                            <w:rPr>
                              <w:sz w:val="18"/>
                            </w:rPr>
                            <w:t>0</w:t>
                          </w:r>
                          <w:r w:rsidR="00B2529B">
                            <w:rPr>
                              <w:sz w:val="18"/>
                            </w:rPr>
                            <w:t xml:space="preserve"> </w:t>
                          </w:r>
                          <w:r w:rsidR="001F4AF5">
                            <w:rPr>
                              <w:sz w:val="18"/>
                            </w:rPr>
                            <w:t>September</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29"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5819B869" w:rsidR="0067688D" w:rsidRDefault="001948CE">
                    <w:pPr>
                      <w:spacing w:before="14"/>
                      <w:ind w:left="20"/>
                      <w:rPr>
                        <w:sz w:val="18"/>
                      </w:rPr>
                    </w:pPr>
                    <w:r>
                      <w:rPr>
                        <w:sz w:val="18"/>
                      </w:rPr>
                      <w:t>Version 1.</w:t>
                    </w:r>
                    <w:r w:rsidR="007017B5">
                      <w:rPr>
                        <w:sz w:val="18"/>
                      </w:rPr>
                      <w:t>0</w:t>
                    </w:r>
                    <w:r w:rsidR="00B2529B">
                      <w:rPr>
                        <w:sz w:val="18"/>
                      </w:rPr>
                      <w:t xml:space="preserve"> </w:t>
                    </w:r>
                    <w:r w:rsidR="001F4AF5">
                      <w:rPr>
                        <w:sz w:val="18"/>
                      </w:rPr>
                      <w:t>September</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0"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F482" w14:textId="77777777" w:rsidR="001F4AF5" w:rsidRDefault="001F4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AC614" w14:textId="77777777" w:rsidR="00150D46" w:rsidRDefault="00150D46">
      <w:r>
        <w:separator/>
      </w:r>
    </w:p>
  </w:footnote>
  <w:footnote w:type="continuationSeparator" w:id="0">
    <w:p w14:paraId="7BBB8B11" w14:textId="77777777" w:rsidR="00150D46" w:rsidRDefault="00150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8AF8" w14:textId="77777777" w:rsidR="001F4AF5" w:rsidRDefault="001F4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25EB" w14:textId="77777777" w:rsidR="001F4AF5" w:rsidRDefault="001F4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2"/>
  </w:num>
  <w:num w:numId="3" w16cid:durableId="1240864608">
    <w:abstractNumId w:val="1"/>
  </w:num>
  <w:num w:numId="4" w16cid:durableId="105481455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FFY, Patricia (NHS HERTFORDSHIRE AND WEST ESSEX ICB - 06K)">
    <w15:presenceInfo w15:providerId="AD" w15:userId="S::patricia.duffy1@nhs.net::a610b709-ef46-4800-a6f1-8985fd43aa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8540F"/>
    <w:rsid w:val="00091E65"/>
    <w:rsid w:val="000C62F9"/>
    <w:rsid w:val="000F04E5"/>
    <w:rsid w:val="00110F18"/>
    <w:rsid w:val="00150D46"/>
    <w:rsid w:val="00157789"/>
    <w:rsid w:val="001948CE"/>
    <w:rsid w:val="001B407E"/>
    <w:rsid w:val="001D46C8"/>
    <w:rsid w:val="001F4AF5"/>
    <w:rsid w:val="002D2870"/>
    <w:rsid w:val="00326B73"/>
    <w:rsid w:val="0033328E"/>
    <w:rsid w:val="003366D0"/>
    <w:rsid w:val="0034470E"/>
    <w:rsid w:val="0034745C"/>
    <w:rsid w:val="00361F93"/>
    <w:rsid w:val="00422490"/>
    <w:rsid w:val="00435EB8"/>
    <w:rsid w:val="004C79CD"/>
    <w:rsid w:val="00560B8E"/>
    <w:rsid w:val="00591D81"/>
    <w:rsid w:val="005E2C29"/>
    <w:rsid w:val="00635873"/>
    <w:rsid w:val="0067688D"/>
    <w:rsid w:val="006D07CF"/>
    <w:rsid w:val="006E04C2"/>
    <w:rsid w:val="007017B5"/>
    <w:rsid w:val="00721A38"/>
    <w:rsid w:val="007529C9"/>
    <w:rsid w:val="007E7E15"/>
    <w:rsid w:val="007F5A28"/>
    <w:rsid w:val="0086428F"/>
    <w:rsid w:val="008A3C31"/>
    <w:rsid w:val="008D1FB2"/>
    <w:rsid w:val="008E5310"/>
    <w:rsid w:val="00912FA8"/>
    <w:rsid w:val="00950C9E"/>
    <w:rsid w:val="00A243E9"/>
    <w:rsid w:val="00A50F48"/>
    <w:rsid w:val="00A8561B"/>
    <w:rsid w:val="00A92E8D"/>
    <w:rsid w:val="00AB7C1E"/>
    <w:rsid w:val="00B051EF"/>
    <w:rsid w:val="00B22F7C"/>
    <w:rsid w:val="00B2529B"/>
    <w:rsid w:val="00C54253"/>
    <w:rsid w:val="00C61E43"/>
    <w:rsid w:val="00CC5C82"/>
    <w:rsid w:val="00CE4532"/>
    <w:rsid w:val="00D046B6"/>
    <w:rsid w:val="00D33E67"/>
    <w:rsid w:val="00D40F1B"/>
    <w:rsid w:val="00DD030A"/>
    <w:rsid w:val="00DD5DFE"/>
    <w:rsid w:val="00DD61E3"/>
    <w:rsid w:val="00E33400"/>
    <w:rsid w:val="00E733DD"/>
    <w:rsid w:val="00F04130"/>
    <w:rsid w:val="00F34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 w:type="paragraph" w:styleId="Revision">
    <w:name w:val="Revision"/>
    <w:hidden/>
    <w:uiPriority w:val="99"/>
    <w:semiHidden/>
    <w:rsid w:val="008D1FB2"/>
    <w:pPr>
      <w:widowControl/>
      <w:autoSpaceDE/>
      <w:autoSpaceDN/>
    </w:pPr>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2.xml"/><Relationship Id="rId17" Type="http://schemas.openxmlformats.org/officeDocument/2006/relationships/hyperlink" Target="https://www.hweclinicalguidance.nhs.uk/clinical-policies/fitness-for-surgery/" TargetMode="External"/><Relationship Id="rId2" Type="http://schemas.openxmlformats.org/officeDocument/2006/relationships/styles" Target="styles.xml"/><Relationship Id="rId16" Type="http://schemas.openxmlformats.org/officeDocument/2006/relationships/hyperlink" Target="https://www.england.nhs.uk/shared-decision-making/guidance-and-resourc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eader" Target="header2.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FERRY, Lillie (NHS HERTFORDSHIRE AND WEST ESSEX ICB - 06K)</cp:lastModifiedBy>
  <cp:revision>2</cp:revision>
  <dcterms:created xsi:type="dcterms:W3CDTF">2025-10-03T08:24:00Z</dcterms:created>
  <dcterms:modified xsi:type="dcterms:W3CDTF">2025-10-03T08:24:00Z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