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8EFD3" w14:textId="77777777" w:rsidR="00366B49" w:rsidRPr="00A00225" w:rsidRDefault="00366B49" w:rsidP="00366B49">
      <w:pPr>
        <w:pStyle w:val="Title"/>
        <w:rPr>
          <w:rFonts w:ascii="Calibri" w:hAnsi="Calibri" w:cs="Calibri"/>
          <w:sz w:val="22"/>
          <w:szCs w:val="22"/>
        </w:rPr>
      </w:pPr>
    </w:p>
    <w:p w14:paraId="29254606" w14:textId="77777777" w:rsidR="00366B49" w:rsidRPr="00A00225" w:rsidRDefault="00366B49" w:rsidP="00366B49">
      <w:pPr>
        <w:pStyle w:val="Title"/>
        <w:jc w:val="right"/>
        <w:rPr>
          <w:rFonts w:ascii="Calibri" w:hAnsi="Calibri" w:cs="Calibri"/>
          <w:i/>
          <w:sz w:val="22"/>
          <w:szCs w:val="22"/>
        </w:rPr>
      </w:pPr>
      <w:bookmarkStart w:id="0" w:name="_Hlk177549937"/>
      <w:r w:rsidRPr="00A00225">
        <w:rPr>
          <w:rFonts w:ascii="Calibri" w:hAnsi="Calibri" w:cs="Calibri"/>
          <w:i/>
          <w:sz w:val="22"/>
          <w:szCs w:val="22"/>
        </w:rPr>
        <w:t>[Practice name]</w:t>
      </w:r>
    </w:p>
    <w:p w14:paraId="15FC1BE4" w14:textId="77777777" w:rsidR="00366B49" w:rsidRPr="00A00225" w:rsidRDefault="00366B49" w:rsidP="00366B49">
      <w:pPr>
        <w:pStyle w:val="Title"/>
        <w:jc w:val="right"/>
        <w:rPr>
          <w:rFonts w:ascii="Calibri" w:hAnsi="Calibri" w:cs="Calibri"/>
          <w:i/>
          <w:sz w:val="22"/>
          <w:szCs w:val="22"/>
        </w:rPr>
      </w:pPr>
      <w:r w:rsidRPr="00A00225">
        <w:rPr>
          <w:rFonts w:ascii="Calibri" w:hAnsi="Calibri" w:cs="Calibri"/>
          <w:i/>
          <w:sz w:val="22"/>
          <w:szCs w:val="22"/>
        </w:rPr>
        <w:t>[Practice Address 1]</w:t>
      </w:r>
    </w:p>
    <w:p w14:paraId="03C6A6CA" w14:textId="77777777" w:rsidR="00366B49" w:rsidRPr="00A00225" w:rsidRDefault="00366B49" w:rsidP="00366B49">
      <w:pPr>
        <w:pStyle w:val="Title"/>
        <w:jc w:val="right"/>
        <w:rPr>
          <w:rFonts w:ascii="Calibri" w:hAnsi="Calibri" w:cs="Calibri"/>
          <w:i/>
          <w:sz w:val="22"/>
          <w:szCs w:val="22"/>
        </w:rPr>
      </w:pPr>
      <w:r w:rsidRPr="00A00225">
        <w:rPr>
          <w:rFonts w:ascii="Calibri" w:hAnsi="Calibri" w:cs="Calibri"/>
          <w:i/>
          <w:sz w:val="22"/>
          <w:szCs w:val="22"/>
        </w:rPr>
        <w:t>[Practice Address 2]</w:t>
      </w:r>
    </w:p>
    <w:p w14:paraId="76F94642" w14:textId="77777777" w:rsidR="00366B49" w:rsidRPr="00A00225" w:rsidRDefault="00366B49" w:rsidP="00366B49">
      <w:pPr>
        <w:pStyle w:val="Title"/>
        <w:jc w:val="right"/>
        <w:rPr>
          <w:rFonts w:ascii="Calibri" w:hAnsi="Calibri" w:cs="Calibri"/>
          <w:i/>
          <w:sz w:val="22"/>
          <w:szCs w:val="22"/>
        </w:rPr>
      </w:pPr>
      <w:r w:rsidRPr="00A00225">
        <w:rPr>
          <w:rFonts w:ascii="Calibri" w:hAnsi="Calibri" w:cs="Calibri"/>
          <w:i/>
          <w:sz w:val="22"/>
          <w:szCs w:val="22"/>
        </w:rPr>
        <w:t>[Practice Address 3]</w:t>
      </w:r>
    </w:p>
    <w:p w14:paraId="540938A1" w14:textId="77777777" w:rsidR="00366B49" w:rsidRPr="00A00225" w:rsidRDefault="00366B49" w:rsidP="00366B49">
      <w:pPr>
        <w:pStyle w:val="Title"/>
        <w:jc w:val="right"/>
        <w:rPr>
          <w:rFonts w:ascii="Calibri" w:hAnsi="Calibri" w:cs="Calibri"/>
          <w:i/>
          <w:sz w:val="22"/>
          <w:szCs w:val="22"/>
        </w:rPr>
      </w:pPr>
      <w:r w:rsidRPr="00A00225">
        <w:rPr>
          <w:rFonts w:ascii="Calibri" w:hAnsi="Calibri" w:cs="Calibri"/>
          <w:i/>
          <w:sz w:val="22"/>
          <w:szCs w:val="22"/>
        </w:rPr>
        <w:t>[Postcode]</w:t>
      </w:r>
    </w:p>
    <w:p w14:paraId="00CE4CA3" w14:textId="77777777" w:rsidR="00366B49" w:rsidRPr="00A00225" w:rsidRDefault="00366B49" w:rsidP="00366B49">
      <w:pPr>
        <w:pStyle w:val="Title"/>
        <w:jc w:val="right"/>
        <w:rPr>
          <w:rFonts w:ascii="Calibri" w:hAnsi="Calibri" w:cs="Calibri"/>
          <w:i/>
          <w:sz w:val="22"/>
          <w:szCs w:val="22"/>
        </w:rPr>
      </w:pPr>
    </w:p>
    <w:p w14:paraId="055EBC05" w14:textId="77777777" w:rsidR="00366B49" w:rsidRPr="00A00225" w:rsidRDefault="00366B49" w:rsidP="00366B49">
      <w:pPr>
        <w:pStyle w:val="Title"/>
        <w:jc w:val="right"/>
        <w:rPr>
          <w:rFonts w:ascii="Calibri" w:hAnsi="Calibri" w:cs="Calibri"/>
          <w:i/>
          <w:sz w:val="22"/>
          <w:szCs w:val="22"/>
        </w:rPr>
      </w:pPr>
      <w:r w:rsidRPr="00A00225">
        <w:rPr>
          <w:rFonts w:ascii="Calibri" w:hAnsi="Calibri" w:cs="Calibri"/>
          <w:i/>
          <w:sz w:val="22"/>
          <w:szCs w:val="22"/>
        </w:rPr>
        <w:t>[Date]</w:t>
      </w:r>
    </w:p>
    <w:p w14:paraId="1E5FC524" w14:textId="77777777" w:rsidR="00366B49" w:rsidRPr="00A00225" w:rsidRDefault="00366B49" w:rsidP="00366B49">
      <w:pPr>
        <w:rPr>
          <w:rFonts w:ascii="Calibri" w:hAnsi="Calibri" w:cs="Calibri"/>
          <w:sz w:val="22"/>
          <w:szCs w:val="22"/>
        </w:rPr>
      </w:pPr>
      <w:r w:rsidRPr="00A00225">
        <w:rPr>
          <w:rFonts w:ascii="Calibri" w:hAnsi="Calibri" w:cs="Calibri"/>
          <w:sz w:val="22"/>
          <w:szCs w:val="22"/>
        </w:rPr>
        <w:t>[Patient name]</w:t>
      </w:r>
    </w:p>
    <w:p w14:paraId="5B1AB353" w14:textId="77777777" w:rsidR="00366B49" w:rsidRPr="00A00225" w:rsidRDefault="00366B49" w:rsidP="00366B49">
      <w:pPr>
        <w:rPr>
          <w:rFonts w:ascii="Calibri" w:hAnsi="Calibri" w:cs="Calibri"/>
          <w:sz w:val="22"/>
          <w:szCs w:val="22"/>
        </w:rPr>
      </w:pPr>
      <w:r w:rsidRPr="00A00225">
        <w:rPr>
          <w:rFonts w:ascii="Calibri" w:hAnsi="Calibri" w:cs="Calibri"/>
          <w:sz w:val="22"/>
          <w:szCs w:val="22"/>
        </w:rPr>
        <w:t>[Patient address1]</w:t>
      </w:r>
    </w:p>
    <w:p w14:paraId="2A5E6F60" w14:textId="77777777" w:rsidR="00366B49" w:rsidRPr="00A00225" w:rsidRDefault="00366B49" w:rsidP="00366B49">
      <w:pPr>
        <w:rPr>
          <w:rFonts w:ascii="Calibri" w:hAnsi="Calibri" w:cs="Calibri"/>
          <w:sz w:val="22"/>
          <w:szCs w:val="22"/>
        </w:rPr>
      </w:pPr>
      <w:r w:rsidRPr="00A00225">
        <w:rPr>
          <w:rFonts w:ascii="Calibri" w:hAnsi="Calibri" w:cs="Calibri"/>
          <w:sz w:val="22"/>
          <w:szCs w:val="22"/>
        </w:rPr>
        <w:t>[Patient address 2]</w:t>
      </w:r>
    </w:p>
    <w:p w14:paraId="03E38D8C" w14:textId="77777777" w:rsidR="00366B49" w:rsidRPr="00A00225" w:rsidRDefault="00366B49" w:rsidP="00366B49">
      <w:pPr>
        <w:rPr>
          <w:rFonts w:ascii="Calibri" w:hAnsi="Calibri" w:cs="Calibri"/>
          <w:sz w:val="22"/>
          <w:szCs w:val="22"/>
        </w:rPr>
      </w:pPr>
      <w:r w:rsidRPr="00A00225">
        <w:rPr>
          <w:rFonts w:ascii="Calibri" w:hAnsi="Calibri" w:cs="Calibri"/>
          <w:sz w:val="22"/>
          <w:szCs w:val="22"/>
        </w:rPr>
        <w:t>[Patient address 3]</w:t>
      </w:r>
    </w:p>
    <w:p w14:paraId="4BB9D4E7" w14:textId="77777777" w:rsidR="00366B49" w:rsidRPr="00A00225" w:rsidRDefault="00366B49" w:rsidP="00366B49">
      <w:pPr>
        <w:rPr>
          <w:rFonts w:ascii="Calibri" w:hAnsi="Calibri" w:cs="Calibri"/>
          <w:sz w:val="22"/>
          <w:szCs w:val="22"/>
        </w:rPr>
      </w:pPr>
      <w:r w:rsidRPr="00A00225">
        <w:rPr>
          <w:rFonts w:ascii="Calibri" w:hAnsi="Calibri" w:cs="Calibri"/>
          <w:sz w:val="22"/>
          <w:szCs w:val="22"/>
        </w:rPr>
        <w:t>[Postcode]</w:t>
      </w:r>
    </w:p>
    <w:p w14:paraId="33297FBB" w14:textId="77777777" w:rsidR="00366B49" w:rsidRPr="00A00225" w:rsidRDefault="00366B49" w:rsidP="00366B49">
      <w:pPr>
        <w:rPr>
          <w:rFonts w:ascii="Calibri" w:hAnsi="Calibri" w:cs="Calibri"/>
          <w:sz w:val="22"/>
          <w:szCs w:val="22"/>
        </w:rPr>
      </w:pPr>
    </w:p>
    <w:p w14:paraId="5A15EC4B" w14:textId="77777777" w:rsidR="00366B49" w:rsidRPr="00A00225" w:rsidRDefault="00366B49" w:rsidP="00366B49">
      <w:pPr>
        <w:rPr>
          <w:rFonts w:ascii="Calibri" w:hAnsi="Calibri" w:cs="Calibri"/>
          <w:sz w:val="22"/>
          <w:szCs w:val="22"/>
        </w:rPr>
      </w:pPr>
      <w:r w:rsidRPr="00A00225">
        <w:rPr>
          <w:rFonts w:ascii="Calibri" w:hAnsi="Calibri" w:cs="Calibri"/>
          <w:sz w:val="22"/>
          <w:szCs w:val="22"/>
        </w:rPr>
        <w:t>Dear Patient</w:t>
      </w:r>
    </w:p>
    <w:p w14:paraId="1616DE67" w14:textId="77777777" w:rsidR="00366B49" w:rsidRPr="00A00225" w:rsidRDefault="00366B49" w:rsidP="00366B49">
      <w:pPr>
        <w:rPr>
          <w:rFonts w:ascii="Calibri" w:hAnsi="Calibri" w:cs="Calibri"/>
          <w:sz w:val="22"/>
          <w:szCs w:val="22"/>
        </w:rPr>
      </w:pPr>
    </w:p>
    <w:p w14:paraId="065ED124" w14:textId="77777777" w:rsidR="00366B49" w:rsidRDefault="00366B49" w:rsidP="00366B49">
      <w:pPr>
        <w:rPr>
          <w:rFonts w:ascii="Calibri" w:hAnsi="Calibri" w:cs="Calibri"/>
          <w:sz w:val="22"/>
          <w:szCs w:val="22"/>
        </w:rPr>
      </w:pPr>
      <w:bookmarkStart w:id="1" w:name="_Hlk69986297"/>
      <w:bookmarkStart w:id="2" w:name="_Hlk69990422"/>
      <w:r w:rsidRPr="00A00225">
        <w:rPr>
          <w:rFonts w:ascii="Calibri" w:hAnsi="Calibri" w:cs="Calibri"/>
          <w:sz w:val="22"/>
          <w:szCs w:val="22"/>
        </w:rPr>
        <w:t>The NHS carries out regular reviews of medicines to make sure that patients continue to receive high quality and effective treatment that costs the NHS less.</w:t>
      </w:r>
      <w:bookmarkEnd w:id="1"/>
      <w:bookmarkEnd w:id="2"/>
    </w:p>
    <w:p w14:paraId="7E89FCA2" w14:textId="77777777" w:rsidR="00366B49" w:rsidRPr="00F25453" w:rsidRDefault="00366B49" w:rsidP="00366B49">
      <w:pPr>
        <w:rPr>
          <w:rFonts w:ascii="Calibri" w:hAnsi="Calibri" w:cs="Calibri"/>
          <w:sz w:val="22"/>
          <w:szCs w:val="22"/>
        </w:rPr>
      </w:pPr>
    </w:p>
    <w:p w14:paraId="0EADD9A7" w14:textId="77777777" w:rsidR="00366B49" w:rsidRDefault="00366B49" w:rsidP="00366B49">
      <w:pPr>
        <w:rPr>
          <w:rFonts w:ascii="Calibri" w:hAnsi="Calibri" w:cs="Calibri"/>
          <w:sz w:val="22"/>
          <w:szCs w:val="22"/>
        </w:rPr>
      </w:pPr>
      <w:r w:rsidRPr="00F25453">
        <w:rPr>
          <w:rFonts w:ascii="Calibri" w:hAnsi="Calibri" w:cs="Calibri"/>
          <w:sz w:val="22"/>
          <w:szCs w:val="22"/>
        </w:rPr>
        <w:t xml:space="preserve">The latest review involves a change in one of the medications on your prescription. </w:t>
      </w:r>
      <w:r>
        <w:rPr>
          <w:rFonts w:ascii="Calibri" w:hAnsi="Calibri" w:cs="Calibri"/>
          <w:sz w:val="22"/>
          <w:szCs w:val="22"/>
        </w:rPr>
        <w:t xml:space="preserve">The </w:t>
      </w:r>
      <w:r w:rsidRPr="00F14A21">
        <w:rPr>
          <w:rFonts w:ascii="Calibri" w:hAnsi="Calibri" w:cs="Calibri"/>
          <w:sz w:val="22"/>
          <w:szCs w:val="22"/>
        </w:rPr>
        <w:t>full details of the change are shown below and this change in your medication will be given to you when you collect your next repeat prescription</w:t>
      </w:r>
      <w:r>
        <w:rPr>
          <w:rFonts w:ascii="Calibri" w:hAnsi="Calibri" w:cs="Calibri"/>
          <w:sz w:val="22"/>
          <w:szCs w:val="22"/>
        </w:rPr>
        <w:t>.</w:t>
      </w:r>
      <w:r w:rsidRPr="00F14A21">
        <w:rPr>
          <w:rFonts w:ascii="Calibri" w:hAnsi="Calibri" w:cs="Calibri"/>
          <w:sz w:val="22"/>
          <w:szCs w:val="22"/>
        </w:rPr>
        <w:t xml:space="preserve"> </w:t>
      </w:r>
      <w:r w:rsidRPr="009F534A">
        <w:rPr>
          <w:rFonts w:ascii="Calibri" w:hAnsi="Calibri" w:cs="Calibri"/>
          <w:sz w:val="22"/>
          <w:szCs w:val="22"/>
        </w:rPr>
        <w:t>You will now be given tablets instead of oral solution. A helpful benefit of this change is that you may find these tablets easier to store and carry. They do not require measuring and can be more convenient to take.</w:t>
      </w:r>
    </w:p>
    <w:p w14:paraId="3E838674" w14:textId="77777777" w:rsidR="00366B49" w:rsidRPr="00A00225" w:rsidRDefault="00366B49" w:rsidP="00366B49">
      <w:pPr>
        <w:rPr>
          <w:sz w:val="22"/>
          <w:szCs w:val="22"/>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670"/>
        <w:gridCol w:w="4349"/>
      </w:tblGrid>
      <w:tr w:rsidR="00366B49" w:rsidRPr="00A00225" w14:paraId="3C16551D" w14:textId="77777777" w:rsidTr="003445BF">
        <w:trPr>
          <w:cantSplit/>
          <w:trHeight w:val="403"/>
          <w:jc w:val="center"/>
        </w:trPr>
        <w:tc>
          <w:tcPr>
            <w:tcW w:w="4670" w:type="dxa"/>
            <w:tcBorders>
              <w:top w:val="single" w:sz="6" w:space="0" w:color="auto"/>
              <w:left w:val="single" w:sz="6" w:space="0" w:color="auto"/>
              <w:bottom w:val="nil"/>
              <w:right w:val="single" w:sz="6" w:space="0" w:color="auto"/>
            </w:tcBorders>
          </w:tcPr>
          <w:p w14:paraId="56C9DF1D" w14:textId="77777777" w:rsidR="00366B49" w:rsidRPr="00A00225" w:rsidRDefault="00366B49" w:rsidP="003445BF">
            <w:pPr>
              <w:rPr>
                <w:rFonts w:ascii="Calibri" w:hAnsi="Calibri" w:cs="Calibri"/>
                <w:b/>
                <w:sz w:val="22"/>
                <w:szCs w:val="22"/>
              </w:rPr>
            </w:pPr>
            <w:r w:rsidRPr="00A00225">
              <w:rPr>
                <w:rFonts w:ascii="Calibri" w:hAnsi="Calibri" w:cs="Calibri"/>
                <w:b/>
                <w:sz w:val="22"/>
                <w:szCs w:val="22"/>
              </w:rPr>
              <w:t>WHAT YOU TAKE NOW</w:t>
            </w:r>
          </w:p>
          <w:p w14:paraId="1981469C" w14:textId="77777777" w:rsidR="00366B49" w:rsidRPr="009B4907" w:rsidRDefault="00366B49" w:rsidP="003445BF">
            <w:pPr>
              <w:rPr>
                <w:rFonts w:ascii="Calibri" w:hAnsi="Calibri" w:cs="Calibri"/>
                <w:b/>
                <w:bCs/>
                <w:sz w:val="22"/>
                <w:szCs w:val="22"/>
              </w:rPr>
            </w:pPr>
          </w:p>
        </w:tc>
        <w:tc>
          <w:tcPr>
            <w:tcW w:w="4349" w:type="dxa"/>
            <w:tcBorders>
              <w:top w:val="single" w:sz="6" w:space="0" w:color="auto"/>
              <w:left w:val="single" w:sz="6" w:space="0" w:color="auto"/>
              <w:bottom w:val="nil"/>
              <w:right w:val="single" w:sz="6" w:space="0" w:color="auto"/>
            </w:tcBorders>
          </w:tcPr>
          <w:p w14:paraId="0F7E97CE" w14:textId="77777777" w:rsidR="00366B49" w:rsidRDefault="00366B49" w:rsidP="003445BF">
            <w:pPr>
              <w:rPr>
                <w:rFonts w:ascii="Calibri" w:hAnsi="Calibri" w:cs="Calibri"/>
                <w:b/>
                <w:sz w:val="22"/>
                <w:szCs w:val="22"/>
              </w:rPr>
            </w:pPr>
            <w:r w:rsidRPr="00A00225">
              <w:rPr>
                <w:rFonts w:ascii="Calibri" w:hAnsi="Calibri" w:cs="Calibri"/>
                <w:b/>
                <w:sz w:val="22"/>
                <w:szCs w:val="22"/>
              </w:rPr>
              <w:t>WHAT IT WILL CHANGE TO</w:t>
            </w:r>
          </w:p>
          <w:p w14:paraId="0692781B" w14:textId="77777777" w:rsidR="00366B49" w:rsidRPr="00A00225" w:rsidRDefault="00366B49" w:rsidP="003445BF">
            <w:pPr>
              <w:rPr>
                <w:rFonts w:ascii="Calibri" w:hAnsi="Calibri" w:cs="Calibri"/>
                <w:b/>
                <w:sz w:val="22"/>
                <w:szCs w:val="22"/>
              </w:rPr>
            </w:pPr>
          </w:p>
        </w:tc>
      </w:tr>
      <w:tr w:rsidR="00366B49" w:rsidRPr="00A00225" w14:paraId="7453E225"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3FCC00F1" w14:textId="26E7E1A6" w:rsidR="00366B49" w:rsidRDefault="00366B49" w:rsidP="003445BF">
            <w:pPr>
              <w:rPr>
                <w:rFonts w:ascii="Calibri" w:hAnsi="Calibri" w:cs="Calibri"/>
                <w:color w:val="000000"/>
                <w:sz w:val="22"/>
                <w:szCs w:val="22"/>
              </w:rPr>
            </w:pPr>
            <w:r w:rsidRPr="00366B49">
              <w:rPr>
                <w:rFonts w:ascii="Calibri" w:hAnsi="Calibri" w:cs="Calibri"/>
                <w:color w:val="000000"/>
                <w:sz w:val="22"/>
                <w:szCs w:val="22"/>
              </w:rPr>
              <w:t xml:space="preserve">Metformin 1g/5ml </w:t>
            </w:r>
            <w:r w:rsidRPr="00366B49">
              <w:rPr>
                <w:rFonts w:ascii="Calibri" w:hAnsi="Calibri" w:cs="Calibri"/>
                <w:b/>
                <w:bCs/>
                <w:color w:val="000000"/>
                <w:sz w:val="22"/>
                <w:szCs w:val="22"/>
              </w:rPr>
              <w:t>oral solution</w:t>
            </w:r>
            <w:r w:rsidRPr="00366B49">
              <w:rPr>
                <w:rFonts w:ascii="Calibri" w:hAnsi="Calibri" w:cs="Calibri"/>
                <w:color w:val="000000"/>
                <w:sz w:val="22"/>
                <w:szCs w:val="22"/>
              </w:rPr>
              <w:t xml:space="preserve"> sugar free</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104CFB5D" w14:textId="7892E63E" w:rsidR="00366B49" w:rsidRDefault="00366B49" w:rsidP="003445BF">
            <w:pPr>
              <w:rPr>
                <w:rFonts w:ascii="Calibri" w:hAnsi="Calibri" w:cs="Calibri"/>
                <w:color w:val="000000"/>
                <w:sz w:val="22"/>
                <w:szCs w:val="22"/>
              </w:rPr>
            </w:pPr>
            <w:r>
              <w:rPr>
                <w:rFonts w:ascii="Calibri" w:hAnsi="Calibri" w:cs="Calibri"/>
                <w:color w:val="000000"/>
                <w:sz w:val="22"/>
                <w:szCs w:val="22"/>
              </w:rPr>
              <w:t>Metformin</w:t>
            </w:r>
            <w:r w:rsidRPr="009F534A">
              <w:rPr>
                <w:rFonts w:ascii="Calibri" w:hAnsi="Calibri" w:cs="Calibri"/>
                <w:color w:val="000000"/>
                <w:sz w:val="22"/>
                <w:szCs w:val="22"/>
              </w:rPr>
              <w:t xml:space="preserve"> 5</w:t>
            </w:r>
            <w:r>
              <w:rPr>
                <w:rFonts w:ascii="Calibri" w:hAnsi="Calibri" w:cs="Calibri"/>
                <w:color w:val="000000"/>
                <w:sz w:val="22"/>
                <w:szCs w:val="22"/>
              </w:rPr>
              <w:t>00</w:t>
            </w:r>
            <w:r w:rsidRPr="009F534A">
              <w:rPr>
                <w:rFonts w:ascii="Calibri" w:hAnsi="Calibri" w:cs="Calibri"/>
                <w:color w:val="000000"/>
                <w:sz w:val="22"/>
                <w:szCs w:val="22"/>
              </w:rPr>
              <w:t xml:space="preserve">mg </w:t>
            </w:r>
            <w:r w:rsidRPr="009F534A">
              <w:rPr>
                <w:rFonts w:ascii="Calibri" w:hAnsi="Calibri" w:cs="Calibri"/>
                <w:b/>
                <w:bCs/>
                <w:color w:val="000000"/>
                <w:sz w:val="22"/>
                <w:szCs w:val="22"/>
              </w:rPr>
              <w:t>tablets</w:t>
            </w:r>
          </w:p>
        </w:tc>
      </w:tr>
      <w:tr w:rsidR="00366B49" w:rsidRPr="00192CB0" w14:paraId="3E18D046"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tcPr>
          <w:p w14:paraId="5DFB1A67" w14:textId="427F6E35" w:rsidR="00366B49" w:rsidRPr="00192CB0" w:rsidRDefault="00366B49" w:rsidP="003445BF">
            <w:pPr>
              <w:rPr>
                <w:rFonts w:ascii="Calibri" w:hAnsi="Calibri" w:cs="Calibri"/>
                <w:color w:val="FF0000"/>
                <w:sz w:val="22"/>
                <w:szCs w:val="22"/>
              </w:rPr>
            </w:pPr>
            <w:r w:rsidRPr="009F534A">
              <w:rPr>
                <w:rFonts w:asciiTheme="minorHAnsi" w:hAnsiTheme="minorHAnsi" w:cstheme="minorHAnsi"/>
                <w:b/>
                <w:bCs/>
                <w:color w:val="FF0000"/>
                <w:sz w:val="22"/>
                <w:szCs w:val="22"/>
              </w:rPr>
              <w:t xml:space="preserve">Take </w:t>
            </w:r>
            <w:proofErr w:type="spellStart"/>
            <w:r w:rsidRPr="009F534A">
              <w:rPr>
                <w:rFonts w:asciiTheme="minorHAnsi" w:hAnsiTheme="minorHAnsi" w:cstheme="minorHAnsi"/>
                <w:b/>
                <w:bCs/>
                <w:color w:val="FF0000"/>
                <w:sz w:val="22"/>
                <w:szCs w:val="22"/>
              </w:rPr>
              <w:t>Xmls</w:t>
            </w:r>
            <w:proofErr w:type="spellEnd"/>
            <w:r w:rsidRPr="009F534A">
              <w:rPr>
                <w:rFonts w:asciiTheme="minorHAnsi" w:hAnsiTheme="minorHAnsi" w:cstheme="minorHAnsi"/>
                <w:b/>
                <w:bCs/>
                <w:color w:val="FF0000"/>
                <w:sz w:val="22"/>
                <w:szCs w:val="22"/>
              </w:rPr>
              <w:t xml:space="preserve"> </w:t>
            </w:r>
            <w:ins w:id="3" w:author="MUZIRINGA, Portia (NHS HERTFORDSHIRE AND WEST ESSEX ICB - 06N)" w:date="2025-11-27T17:23:00Z" w16du:dateUtc="2025-11-27T17:23:00Z">
              <w:r w:rsidR="00BC53B4">
                <w:rPr>
                  <w:rFonts w:asciiTheme="minorHAnsi" w:hAnsiTheme="minorHAnsi" w:cstheme="minorHAnsi"/>
                  <w:b/>
                  <w:bCs/>
                  <w:color w:val="FF0000"/>
                  <w:sz w:val="22"/>
                  <w:szCs w:val="22"/>
                </w:rPr>
                <w:t xml:space="preserve">X times </w:t>
              </w:r>
            </w:ins>
            <w:r w:rsidRPr="009F534A">
              <w:rPr>
                <w:rFonts w:asciiTheme="minorHAnsi" w:hAnsiTheme="minorHAnsi" w:cstheme="minorHAnsi"/>
                <w:b/>
                <w:bCs/>
                <w:color w:val="FF0000"/>
                <w:sz w:val="22"/>
                <w:szCs w:val="22"/>
              </w:rPr>
              <w:t>daily (Add as appropriate)</w:t>
            </w:r>
          </w:p>
        </w:tc>
        <w:tc>
          <w:tcPr>
            <w:tcW w:w="4349" w:type="dxa"/>
            <w:tcBorders>
              <w:top w:val="single" w:sz="6" w:space="0" w:color="auto"/>
              <w:left w:val="single" w:sz="6" w:space="0" w:color="auto"/>
              <w:bottom w:val="single" w:sz="6" w:space="0" w:color="auto"/>
              <w:right w:val="single" w:sz="6" w:space="0" w:color="auto"/>
            </w:tcBorders>
          </w:tcPr>
          <w:p w14:paraId="0530D99B" w14:textId="307078C7" w:rsidR="00366B49" w:rsidRPr="00192CB0" w:rsidRDefault="00366B49" w:rsidP="003445BF">
            <w:pPr>
              <w:rPr>
                <w:rFonts w:ascii="Calibri" w:hAnsi="Calibri" w:cs="Calibri"/>
                <w:color w:val="FF0000"/>
                <w:sz w:val="22"/>
                <w:szCs w:val="22"/>
              </w:rPr>
            </w:pPr>
            <w:r w:rsidRPr="00192CB0">
              <w:rPr>
                <w:rFonts w:asciiTheme="minorHAnsi" w:hAnsiTheme="minorHAnsi" w:cstheme="minorHAnsi"/>
                <w:b/>
                <w:bCs/>
                <w:color w:val="FF0000"/>
                <w:sz w:val="22"/>
                <w:szCs w:val="22"/>
              </w:rPr>
              <w:t xml:space="preserve">Take X tablets </w:t>
            </w:r>
            <w:ins w:id="4" w:author="MUZIRINGA, Portia (NHS HERTFORDSHIRE AND WEST ESSEX ICB - 06N)" w:date="2025-11-27T17:23:00Z" w16du:dateUtc="2025-11-27T17:23:00Z">
              <w:r w:rsidR="00BC53B4">
                <w:rPr>
                  <w:rFonts w:asciiTheme="minorHAnsi" w:hAnsiTheme="minorHAnsi" w:cstheme="minorHAnsi"/>
                  <w:b/>
                  <w:bCs/>
                  <w:color w:val="FF0000"/>
                  <w:sz w:val="22"/>
                  <w:szCs w:val="22"/>
                </w:rPr>
                <w:t xml:space="preserve">X times </w:t>
              </w:r>
            </w:ins>
            <w:r w:rsidRPr="00192CB0">
              <w:rPr>
                <w:rFonts w:asciiTheme="minorHAnsi" w:hAnsiTheme="minorHAnsi" w:cstheme="minorHAnsi"/>
                <w:b/>
                <w:bCs/>
                <w:color w:val="FF0000"/>
                <w:sz w:val="22"/>
                <w:szCs w:val="22"/>
              </w:rPr>
              <w:t>daily (Add as appropriate)</w:t>
            </w:r>
          </w:p>
        </w:tc>
      </w:tr>
    </w:tbl>
    <w:p w14:paraId="58FAD369" w14:textId="77777777" w:rsidR="00366B49" w:rsidRPr="00A00225" w:rsidRDefault="00366B49" w:rsidP="00366B49">
      <w:pPr>
        <w:rPr>
          <w:sz w:val="22"/>
          <w:szCs w:val="22"/>
        </w:rPr>
      </w:pPr>
    </w:p>
    <w:p w14:paraId="298D5603" w14:textId="09BB95C9" w:rsidR="00366B49" w:rsidRDefault="00366B49" w:rsidP="00366B49">
      <w:pPr>
        <w:rPr>
          <w:rFonts w:ascii="Calibri" w:hAnsi="Calibri" w:cs="Calibri"/>
          <w:sz w:val="22"/>
          <w:szCs w:val="22"/>
        </w:rPr>
      </w:pPr>
      <w:r w:rsidRPr="00DB7D16">
        <w:rPr>
          <w:rFonts w:ascii="Calibri" w:hAnsi="Calibri" w:cs="Calibri"/>
          <w:b/>
          <w:bCs/>
          <w:color w:val="000000"/>
          <w:sz w:val="22"/>
          <w:szCs w:val="22"/>
        </w:rPr>
        <w:t>This new medicine contains the same active ingredient (Metformin) as your old medication.</w:t>
      </w:r>
      <w:r w:rsidRPr="00A00225">
        <w:rPr>
          <w:rFonts w:asciiTheme="minorHAnsi" w:hAnsiTheme="minorHAnsi" w:cstheme="minorHAnsi"/>
          <w:b/>
          <w:bCs/>
          <w:color w:val="000000"/>
          <w:sz w:val="22"/>
          <w:szCs w:val="22"/>
        </w:rPr>
        <w:t> </w:t>
      </w:r>
      <w:r w:rsidRPr="009F534A">
        <w:rPr>
          <w:rFonts w:ascii="Calibri" w:hAnsi="Calibri" w:cs="Calibri"/>
          <w:sz w:val="22"/>
          <w:szCs w:val="22"/>
        </w:rPr>
        <w:t xml:space="preserve">Please finish taking all the oral solution you currently have before starting on the new tablets. </w:t>
      </w:r>
      <w:r w:rsidR="00A80924" w:rsidRPr="00A80924">
        <w:rPr>
          <w:rFonts w:ascii="Calibri" w:hAnsi="Calibri" w:cs="Calibri"/>
          <w:b/>
          <w:bCs/>
          <w:sz w:val="22"/>
          <w:szCs w:val="22"/>
        </w:rPr>
        <w:t>Contact your GP surgery if you have any concerns</w:t>
      </w:r>
    </w:p>
    <w:p w14:paraId="2E297606" w14:textId="77777777" w:rsidR="00366B49" w:rsidRDefault="00366B49" w:rsidP="00366B49">
      <w:pPr>
        <w:rPr>
          <w:rFonts w:ascii="Calibri" w:hAnsi="Calibri" w:cs="Calibri"/>
          <w:sz w:val="22"/>
          <w:szCs w:val="22"/>
        </w:rPr>
      </w:pPr>
    </w:p>
    <w:p w14:paraId="07A1A238" w14:textId="7DB3AAC3" w:rsidR="00366B49" w:rsidRPr="00294119" w:rsidRDefault="00366B49" w:rsidP="00366B49">
      <w:pPr>
        <w:rPr>
          <w:rFonts w:ascii="Calibri" w:hAnsi="Calibri" w:cs="Calibri"/>
          <w:b/>
          <w:bCs/>
          <w:sz w:val="22"/>
          <w:szCs w:val="22"/>
        </w:rPr>
      </w:pPr>
      <w:r w:rsidRPr="00C4524B">
        <w:rPr>
          <w:rFonts w:ascii="Calibri" w:hAnsi="Calibri" w:cs="Calibri"/>
          <w:sz w:val="22"/>
          <w:szCs w:val="22"/>
        </w:rPr>
        <w:t xml:space="preserve">Please read the information leaflet given with your new </w:t>
      </w:r>
      <w:r>
        <w:rPr>
          <w:rFonts w:ascii="Calibri" w:hAnsi="Calibri" w:cs="Calibri"/>
          <w:sz w:val="22"/>
          <w:szCs w:val="22"/>
        </w:rPr>
        <w:t>metformin tablets</w:t>
      </w:r>
      <w:r w:rsidRPr="00C4524B">
        <w:rPr>
          <w:rFonts w:ascii="Calibri" w:hAnsi="Calibri" w:cs="Calibri"/>
          <w:sz w:val="22"/>
          <w:szCs w:val="22"/>
        </w:rPr>
        <w:t xml:space="preserve"> carefully before you start using this medicine.</w:t>
      </w:r>
      <w:r>
        <w:rPr>
          <w:rFonts w:ascii="Calibri" w:hAnsi="Calibri" w:cs="Calibri"/>
          <w:sz w:val="22"/>
          <w:szCs w:val="22"/>
        </w:rPr>
        <w:t xml:space="preserve"> </w:t>
      </w:r>
      <w:r w:rsidRPr="009F534A">
        <w:rPr>
          <w:rFonts w:ascii="Calibri" w:hAnsi="Calibri" w:cs="Calibri"/>
          <w:sz w:val="22"/>
          <w:szCs w:val="22"/>
        </w:rPr>
        <w:t xml:space="preserve">Using the new medication will be different as you will need to </w:t>
      </w:r>
      <w:r w:rsidRPr="00294119">
        <w:rPr>
          <w:rFonts w:ascii="Calibri" w:hAnsi="Calibri" w:cs="Calibri"/>
          <w:b/>
          <w:bCs/>
          <w:sz w:val="22"/>
          <w:szCs w:val="22"/>
        </w:rPr>
        <w:t>swallow them whole.</w:t>
      </w:r>
    </w:p>
    <w:p w14:paraId="5ED8F03F" w14:textId="77777777" w:rsidR="00366B49" w:rsidRPr="00522C39" w:rsidRDefault="00366B49" w:rsidP="00366B49">
      <w:pPr>
        <w:rPr>
          <w:rFonts w:ascii="Calibri" w:hAnsi="Calibri" w:cs="Calibri"/>
          <w:sz w:val="22"/>
          <w:szCs w:val="22"/>
        </w:rPr>
      </w:pPr>
    </w:p>
    <w:p w14:paraId="438579AD" w14:textId="77777777" w:rsidR="00366B49" w:rsidRPr="00A00225" w:rsidRDefault="00366B49" w:rsidP="00366B49">
      <w:pPr>
        <w:rPr>
          <w:rFonts w:ascii="Calibri" w:hAnsi="Calibri" w:cs="Calibri"/>
          <w:sz w:val="22"/>
          <w:szCs w:val="22"/>
        </w:rPr>
      </w:pPr>
      <w:r w:rsidRPr="00A00225">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7299C50D" w14:textId="77777777" w:rsidR="00366B49" w:rsidRPr="00A00225" w:rsidRDefault="00366B49" w:rsidP="00366B49">
      <w:pPr>
        <w:rPr>
          <w:rFonts w:ascii="Calibri" w:hAnsi="Calibri" w:cs="Calibri"/>
          <w:sz w:val="22"/>
          <w:szCs w:val="22"/>
        </w:rPr>
      </w:pPr>
    </w:p>
    <w:p w14:paraId="10297072" w14:textId="77777777" w:rsidR="00366B49" w:rsidRPr="00A00225" w:rsidRDefault="00366B49" w:rsidP="00366B49">
      <w:pPr>
        <w:rPr>
          <w:rFonts w:ascii="Calibri" w:hAnsi="Calibri" w:cs="Calibri"/>
          <w:sz w:val="22"/>
          <w:szCs w:val="22"/>
        </w:rPr>
      </w:pPr>
      <w:r w:rsidRPr="00A00225">
        <w:rPr>
          <w:rFonts w:ascii="Calibri" w:hAnsi="Calibri" w:cs="Calibri"/>
          <w:sz w:val="22"/>
          <w:szCs w:val="22"/>
        </w:rPr>
        <w:t xml:space="preserve">If you are concerned or wish to discuss the matter further, please do not hesitate to contact the practice or community pharmacy. </w:t>
      </w:r>
    </w:p>
    <w:p w14:paraId="20CB8E79" w14:textId="77777777" w:rsidR="00366B49" w:rsidRPr="00A00225" w:rsidRDefault="00366B49" w:rsidP="00366B49">
      <w:pPr>
        <w:rPr>
          <w:rFonts w:ascii="Calibri" w:hAnsi="Calibri" w:cs="Calibri"/>
          <w:sz w:val="22"/>
          <w:szCs w:val="22"/>
        </w:rPr>
      </w:pPr>
    </w:p>
    <w:p w14:paraId="3C256F41" w14:textId="77777777" w:rsidR="00366B49" w:rsidRPr="00A00225" w:rsidRDefault="00366B49" w:rsidP="00366B49">
      <w:pPr>
        <w:rPr>
          <w:rFonts w:ascii="Calibri" w:hAnsi="Calibri" w:cs="Calibri"/>
          <w:sz w:val="22"/>
          <w:szCs w:val="22"/>
        </w:rPr>
      </w:pPr>
    </w:p>
    <w:p w14:paraId="0329EC68" w14:textId="77777777" w:rsidR="00366B49" w:rsidRPr="00FE0D1C" w:rsidRDefault="00366B49" w:rsidP="00366B49">
      <w:pPr>
        <w:rPr>
          <w:rFonts w:ascii="Calibri" w:hAnsi="Calibri" w:cs="Calibri"/>
          <w:sz w:val="22"/>
          <w:szCs w:val="22"/>
        </w:rPr>
      </w:pPr>
      <w:r w:rsidRPr="00A00225">
        <w:rPr>
          <w:rFonts w:ascii="Calibri" w:hAnsi="Calibri" w:cs="Calibri"/>
          <w:sz w:val="22"/>
          <w:szCs w:val="22"/>
        </w:rPr>
        <w:t>Yours sincerely</w:t>
      </w:r>
      <w:bookmarkEnd w:id="0"/>
    </w:p>
    <w:p w14:paraId="7A5EF272" w14:textId="77777777" w:rsidR="00366B49" w:rsidRDefault="00366B49" w:rsidP="00366B49"/>
    <w:p w14:paraId="1402116D" w14:textId="77777777" w:rsidR="00366B49" w:rsidRDefault="00366B49"/>
    <w:sectPr w:rsidR="00366B49" w:rsidSect="00366B49">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23531"/>
    <w:multiLevelType w:val="hybridMultilevel"/>
    <w:tmpl w:val="CE02A63C"/>
    <w:lvl w:ilvl="0" w:tplc="B894B650">
      <w:start w:val="1"/>
      <w:numFmt w:val="bullet"/>
      <w:lvlText w:val=""/>
      <w:lvlJc w:val="left"/>
      <w:pPr>
        <w:ind w:left="1080" w:hanging="360"/>
      </w:pPr>
      <w:rPr>
        <w:rFonts w:ascii="Symbol" w:hAnsi="Symbol"/>
      </w:rPr>
    </w:lvl>
    <w:lvl w:ilvl="1" w:tplc="A6DCDEA2">
      <w:start w:val="1"/>
      <w:numFmt w:val="bullet"/>
      <w:lvlText w:val=""/>
      <w:lvlJc w:val="left"/>
      <w:pPr>
        <w:ind w:left="1080" w:hanging="360"/>
      </w:pPr>
      <w:rPr>
        <w:rFonts w:ascii="Symbol" w:hAnsi="Symbol"/>
      </w:rPr>
    </w:lvl>
    <w:lvl w:ilvl="2" w:tplc="7F289CBC">
      <w:start w:val="1"/>
      <w:numFmt w:val="bullet"/>
      <w:lvlText w:val=""/>
      <w:lvlJc w:val="left"/>
      <w:pPr>
        <w:ind w:left="1080" w:hanging="360"/>
      </w:pPr>
      <w:rPr>
        <w:rFonts w:ascii="Symbol" w:hAnsi="Symbol"/>
      </w:rPr>
    </w:lvl>
    <w:lvl w:ilvl="3" w:tplc="508469E0">
      <w:start w:val="1"/>
      <w:numFmt w:val="bullet"/>
      <w:lvlText w:val=""/>
      <w:lvlJc w:val="left"/>
      <w:pPr>
        <w:ind w:left="1080" w:hanging="360"/>
      </w:pPr>
      <w:rPr>
        <w:rFonts w:ascii="Symbol" w:hAnsi="Symbol"/>
      </w:rPr>
    </w:lvl>
    <w:lvl w:ilvl="4" w:tplc="18827C74">
      <w:start w:val="1"/>
      <w:numFmt w:val="bullet"/>
      <w:lvlText w:val=""/>
      <w:lvlJc w:val="left"/>
      <w:pPr>
        <w:ind w:left="1080" w:hanging="360"/>
      </w:pPr>
      <w:rPr>
        <w:rFonts w:ascii="Symbol" w:hAnsi="Symbol"/>
      </w:rPr>
    </w:lvl>
    <w:lvl w:ilvl="5" w:tplc="0BA865F6">
      <w:start w:val="1"/>
      <w:numFmt w:val="bullet"/>
      <w:lvlText w:val=""/>
      <w:lvlJc w:val="left"/>
      <w:pPr>
        <w:ind w:left="1080" w:hanging="360"/>
      </w:pPr>
      <w:rPr>
        <w:rFonts w:ascii="Symbol" w:hAnsi="Symbol"/>
      </w:rPr>
    </w:lvl>
    <w:lvl w:ilvl="6" w:tplc="1CD20B4E">
      <w:start w:val="1"/>
      <w:numFmt w:val="bullet"/>
      <w:lvlText w:val=""/>
      <w:lvlJc w:val="left"/>
      <w:pPr>
        <w:ind w:left="1080" w:hanging="360"/>
      </w:pPr>
      <w:rPr>
        <w:rFonts w:ascii="Symbol" w:hAnsi="Symbol"/>
      </w:rPr>
    </w:lvl>
    <w:lvl w:ilvl="7" w:tplc="13F6293C">
      <w:start w:val="1"/>
      <w:numFmt w:val="bullet"/>
      <w:lvlText w:val=""/>
      <w:lvlJc w:val="left"/>
      <w:pPr>
        <w:ind w:left="1080" w:hanging="360"/>
      </w:pPr>
      <w:rPr>
        <w:rFonts w:ascii="Symbol" w:hAnsi="Symbol"/>
      </w:rPr>
    </w:lvl>
    <w:lvl w:ilvl="8" w:tplc="3656D576">
      <w:start w:val="1"/>
      <w:numFmt w:val="bullet"/>
      <w:lvlText w:val=""/>
      <w:lvlJc w:val="left"/>
      <w:pPr>
        <w:ind w:left="1080" w:hanging="360"/>
      </w:pPr>
      <w:rPr>
        <w:rFonts w:ascii="Symbol" w:hAnsi="Symbol"/>
      </w:rPr>
    </w:lvl>
  </w:abstractNum>
  <w:abstractNum w:abstractNumId="1" w15:restartNumberingAfterBreak="0">
    <w:nsid w:val="248A760C"/>
    <w:multiLevelType w:val="hybridMultilevel"/>
    <w:tmpl w:val="D27A51CA"/>
    <w:lvl w:ilvl="0" w:tplc="3A764AD2">
      <w:start w:val="1"/>
      <w:numFmt w:val="bullet"/>
      <w:lvlText w:val=""/>
      <w:lvlJc w:val="left"/>
      <w:pPr>
        <w:ind w:left="720" w:hanging="360"/>
      </w:pPr>
      <w:rPr>
        <w:rFonts w:ascii="Symbol" w:hAnsi="Symbol"/>
      </w:rPr>
    </w:lvl>
    <w:lvl w:ilvl="1" w:tplc="DBC6C24A">
      <w:start w:val="1"/>
      <w:numFmt w:val="bullet"/>
      <w:lvlText w:val=""/>
      <w:lvlJc w:val="left"/>
      <w:pPr>
        <w:ind w:left="720" w:hanging="360"/>
      </w:pPr>
      <w:rPr>
        <w:rFonts w:ascii="Symbol" w:hAnsi="Symbol"/>
      </w:rPr>
    </w:lvl>
    <w:lvl w:ilvl="2" w:tplc="3C700F58">
      <w:start w:val="1"/>
      <w:numFmt w:val="bullet"/>
      <w:lvlText w:val=""/>
      <w:lvlJc w:val="left"/>
      <w:pPr>
        <w:ind w:left="720" w:hanging="360"/>
      </w:pPr>
      <w:rPr>
        <w:rFonts w:ascii="Symbol" w:hAnsi="Symbol"/>
      </w:rPr>
    </w:lvl>
    <w:lvl w:ilvl="3" w:tplc="227E967C">
      <w:start w:val="1"/>
      <w:numFmt w:val="bullet"/>
      <w:lvlText w:val=""/>
      <w:lvlJc w:val="left"/>
      <w:pPr>
        <w:ind w:left="720" w:hanging="360"/>
      </w:pPr>
      <w:rPr>
        <w:rFonts w:ascii="Symbol" w:hAnsi="Symbol"/>
      </w:rPr>
    </w:lvl>
    <w:lvl w:ilvl="4" w:tplc="A03CC818">
      <w:start w:val="1"/>
      <w:numFmt w:val="bullet"/>
      <w:lvlText w:val=""/>
      <w:lvlJc w:val="left"/>
      <w:pPr>
        <w:ind w:left="720" w:hanging="360"/>
      </w:pPr>
      <w:rPr>
        <w:rFonts w:ascii="Symbol" w:hAnsi="Symbol"/>
      </w:rPr>
    </w:lvl>
    <w:lvl w:ilvl="5" w:tplc="DCC87806">
      <w:start w:val="1"/>
      <w:numFmt w:val="bullet"/>
      <w:lvlText w:val=""/>
      <w:lvlJc w:val="left"/>
      <w:pPr>
        <w:ind w:left="720" w:hanging="360"/>
      </w:pPr>
      <w:rPr>
        <w:rFonts w:ascii="Symbol" w:hAnsi="Symbol"/>
      </w:rPr>
    </w:lvl>
    <w:lvl w:ilvl="6" w:tplc="18002C6E">
      <w:start w:val="1"/>
      <w:numFmt w:val="bullet"/>
      <w:lvlText w:val=""/>
      <w:lvlJc w:val="left"/>
      <w:pPr>
        <w:ind w:left="720" w:hanging="360"/>
      </w:pPr>
      <w:rPr>
        <w:rFonts w:ascii="Symbol" w:hAnsi="Symbol"/>
      </w:rPr>
    </w:lvl>
    <w:lvl w:ilvl="7" w:tplc="02F27448">
      <w:start w:val="1"/>
      <w:numFmt w:val="bullet"/>
      <w:lvlText w:val=""/>
      <w:lvlJc w:val="left"/>
      <w:pPr>
        <w:ind w:left="720" w:hanging="360"/>
      </w:pPr>
      <w:rPr>
        <w:rFonts w:ascii="Symbol" w:hAnsi="Symbol"/>
      </w:rPr>
    </w:lvl>
    <w:lvl w:ilvl="8" w:tplc="48EE388A">
      <w:start w:val="1"/>
      <w:numFmt w:val="bullet"/>
      <w:lvlText w:val=""/>
      <w:lvlJc w:val="left"/>
      <w:pPr>
        <w:ind w:left="720" w:hanging="360"/>
      </w:pPr>
      <w:rPr>
        <w:rFonts w:ascii="Symbol" w:hAnsi="Symbol"/>
      </w:rPr>
    </w:lvl>
  </w:abstractNum>
  <w:abstractNum w:abstractNumId="2" w15:restartNumberingAfterBreak="0">
    <w:nsid w:val="41A75474"/>
    <w:multiLevelType w:val="hybridMultilevel"/>
    <w:tmpl w:val="43EAD3DC"/>
    <w:lvl w:ilvl="0" w:tplc="3EE2F12A">
      <w:start w:val="1"/>
      <w:numFmt w:val="bullet"/>
      <w:lvlText w:val=""/>
      <w:lvlJc w:val="left"/>
      <w:pPr>
        <w:ind w:left="720" w:hanging="360"/>
      </w:pPr>
      <w:rPr>
        <w:rFonts w:ascii="Symbol" w:hAnsi="Symbol"/>
      </w:rPr>
    </w:lvl>
    <w:lvl w:ilvl="1" w:tplc="98101DA8">
      <w:start w:val="1"/>
      <w:numFmt w:val="bullet"/>
      <w:lvlText w:val=""/>
      <w:lvlJc w:val="left"/>
      <w:pPr>
        <w:ind w:left="720" w:hanging="360"/>
      </w:pPr>
      <w:rPr>
        <w:rFonts w:ascii="Symbol" w:hAnsi="Symbol"/>
      </w:rPr>
    </w:lvl>
    <w:lvl w:ilvl="2" w:tplc="20C46F88">
      <w:start w:val="1"/>
      <w:numFmt w:val="bullet"/>
      <w:lvlText w:val=""/>
      <w:lvlJc w:val="left"/>
      <w:pPr>
        <w:ind w:left="720" w:hanging="360"/>
      </w:pPr>
      <w:rPr>
        <w:rFonts w:ascii="Symbol" w:hAnsi="Symbol"/>
      </w:rPr>
    </w:lvl>
    <w:lvl w:ilvl="3" w:tplc="2F5C5D00">
      <w:start w:val="1"/>
      <w:numFmt w:val="bullet"/>
      <w:lvlText w:val=""/>
      <w:lvlJc w:val="left"/>
      <w:pPr>
        <w:ind w:left="720" w:hanging="360"/>
      </w:pPr>
      <w:rPr>
        <w:rFonts w:ascii="Symbol" w:hAnsi="Symbol"/>
      </w:rPr>
    </w:lvl>
    <w:lvl w:ilvl="4" w:tplc="54B07BC8">
      <w:start w:val="1"/>
      <w:numFmt w:val="bullet"/>
      <w:lvlText w:val=""/>
      <w:lvlJc w:val="left"/>
      <w:pPr>
        <w:ind w:left="720" w:hanging="360"/>
      </w:pPr>
      <w:rPr>
        <w:rFonts w:ascii="Symbol" w:hAnsi="Symbol"/>
      </w:rPr>
    </w:lvl>
    <w:lvl w:ilvl="5" w:tplc="3E720BDA">
      <w:start w:val="1"/>
      <w:numFmt w:val="bullet"/>
      <w:lvlText w:val=""/>
      <w:lvlJc w:val="left"/>
      <w:pPr>
        <w:ind w:left="720" w:hanging="360"/>
      </w:pPr>
      <w:rPr>
        <w:rFonts w:ascii="Symbol" w:hAnsi="Symbol"/>
      </w:rPr>
    </w:lvl>
    <w:lvl w:ilvl="6" w:tplc="F40CFF8E">
      <w:start w:val="1"/>
      <w:numFmt w:val="bullet"/>
      <w:lvlText w:val=""/>
      <w:lvlJc w:val="left"/>
      <w:pPr>
        <w:ind w:left="720" w:hanging="360"/>
      </w:pPr>
      <w:rPr>
        <w:rFonts w:ascii="Symbol" w:hAnsi="Symbol"/>
      </w:rPr>
    </w:lvl>
    <w:lvl w:ilvl="7" w:tplc="B3C87366">
      <w:start w:val="1"/>
      <w:numFmt w:val="bullet"/>
      <w:lvlText w:val=""/>
      <w:lvlJc w:val="left"/>
      <w:pPr>
        <w:ind w:left="720" w:hanging="360"/>
      </w:pPr>
      <w:rPr>
        <w:rFonts w:ascii="Symbol" w:hAnsi="Symbol"/>
      </w:rPr>
    </w:lvl>
    <w:lvl w:ilvl="8" w:tplc="B45EEC20">
      <w:start w:val="1"/>
      <w:numFmt w:val="bullet"/>
      <w:lvlText w:val=""/>
      <w:lvlJc w:val="left"/>
      <w:pPr>
        <w:ind w:left="720" w:hanging="360"/>
      </w:pPr>
      <w:rPr>
        <w:rFonts w:ascii="Symbol" w:hAnsi="Symbol"/>
      </w:rPr>
    </w:lvl>
  </w:abstractNum>
  <w:abstractNum w:abstractNumId="3" w15:restartNumberingAfterBreak="0">
    <w:nsid w:val="57BB7171"/>
    <w:multiLevelType w:val="hybridMultilevel"/>
    <w:tmpl w:val="A030BB88"/>
    <w:lvl w:ilvl="0" w:tplc="E0665946">
      <w:start w:val="1"/>
      <w:numFmt w:val="bullet"/>
      <w:lvlText w:val=""/>
      <w:lvlJc w:val="left"/>
      <w:pPr>
        <w:ind w:left="1080" w:hanging="360"/>
      </w:pPr>
      <w:rPr>
        <w:rFonts w:ascii="Symbol" w:hAnsi="Symbol"/>
      </w:rPr>
    </w:lvl>
    <w:lvl w:ilvl="1" w:tplc="3D5C59C4">
      <w:start w:val="1"/>
      <w:numFmt w:val="bullet"/>
      <w:lvlText w:val=""/>
      <w:lvlJc w:val="left"/>
      <w:pPr>
        <w:ind w:left="1080" w:hanging="360"/>
      </w:pPr>
      <w:rPr>
        <w:rFonts w:ascii="Symbol" w:hAnsi="Symbol"/>
      </w:rPr>
    </w:lvl>
    <w:lvl w:ilvl="2" w:tplc="3CC022BC">
      <w:start w:val="1"/>
      <w:numFmt w:val="bullet"/>
      <w:lvlText w:val=""/>
      <w:lvlJc w:val="left"/>
      <w:pPr>
        <w:ind w:left="1080" w:hanging="360"/>
      </w:pPr>
      <w:rPr>
        <w:rFonts w:ascii="Symbol" w:hAnsi="Symbol"/>
      </w:rPr>
    </w:lvl>
    <w:lvl w:ilvl="3" w:tplc="ED7AEE20">
      <w:start w:val="1"/>
      <w:numFmt w:val="bullet"/>
      <w:lvlText w:val=""/>
      <w:lvlJc w:val="left"/>
      <w:pPr>
        <w:ind w:left="1080" w:hanging="360"/>
      </w:pPr>
      <w:rPr>
        <w:rFonts w:ascii="Symbol" w:hAnsi="Symbol"/>
      </w:rPr>
    </w:lvl>
    <w:lvl w:ilvl="4" w:tplc="D488FF8C">
      <w:start w:val="1"/>
      <w:numFmt w:val="bullet"/>
      <w:lvlText w:val=""/>
      <w:lvlJc w:val="left"/>
      <w:pPr>
        <w:ind w:left="1080" w:hanging="360"/>
      </w:pPr>
      <w:rPr>
        <w:rFonts w:ascii="Symbol" w:hAnsi="Symbol"/>
      </w:rPr>
    </w:lvl>
    <w:lvl w:ilvl="5" w:tplc="34F4D5C4">
      <w:start w:val="1"/>
      <w:numFmt w:val="bullet"/>
      <w:lvlText w:val=""/>
      <w:lvlJc w:val="left"/>
      <w:pPr>
        <w:ind w:left="1080" w:hanging="360"/>
      </w:pPr>
      <w:rPr>
        <w:rFonts w:ascii="Symbol" w:hAnsi="Symbol"/>
      </w:rPr>
    </w:lvl>
    <w:lvl w:ilvl="6" w:tplc="6C58E734">
      <w:start w:val="1"/>
      <w:numFmt w:val="bullet"/>
      <w:lvlText w:val=""/>
      <w:lvlJc w:val="left"/>
      <w:pPr>
        <w:ind w:left="1080" w:hanging="360"/>
      </w:pPr>
      <w:rPr>
        <w:rFonts w:ascii="Symbol" w:hAnsi="Symbol"/>
      </w:rPr>
    </w:lvl>
    <w:lvl w:ilvl="7" w:tplc="68447A58">
      <w:start w:val="1"/>
      <w:numFmt w:val="bullet"/>
      <w:lvlText w:val=""/>
      <w:lvlJc w:val="left"/>
      <w:pPr>
        <w:ind w:left="1080" w:hanging="360"/>
      </w:pPr>
      <w:rPr>
        <w:rFonts w:ascii="Symbol" w:hAnsi="Symbol"/>
      </w:rPr>
    </w:lvl>
    <w:lvl w:ilvl="8" w:tplc="E884D5D6">
      <w:start w:val="1"/>
      <w:numFmt w:val="bullet"/>
      <w:lvlText w:val=""/>
      <w:lvlJc w:val="left"/>
      <w:pPr>
        <w:ind w:left="1080" w:hanging="360"/>
      </w:pPr>
      <w:rPr>
        <w:rFonts w:ascii="Symbol" w:hAnsi="Symbol"/>
      </w:rPr>
    </w:lvl>
  </w:abstractNum>
  <w:abstractNum w:abstractNumId="4" w15:restartNumberingAfterBreak="0">
    <w:nsid w:val="5CEA5291"/>
    <w:multiLevelType w:val="hybridMultilevel"/>
    <w:tmpl w:val="AF90C782"/>
    <w:lvl w:ilvl="0" w:tplc="4E4ADCB8">
      <w:start w:val="1"/>
      <w:numFmt w:val="bullet"/>
      <w:lvlText w:val=""/>
      <w:lvlJc w:val="left"/>
      <w:pPr>
        <w:ind w:left="720" w:hanging="360"/>
      </w:pPr>
      <w:rPr>
        <w:rFonts w:ascii="Symbol" w:hAnsi="Symbol"/>
      </w:rPr>
    </w:lvl>
    <w:lvl w:ilvl="1" w:tplc="29B8DE50">
      <w:start w:val="1"/>
      <w:numFmt w:val="bullet"/>
      <w:lvlText w:val=""/>
      <w:lvlJc w:val="left"/>
      <w:pPr>
        <w:ind w:left="720" w:hanging="360"/>
      </w:pPr>
      <w:rPr>
        <w:rFonts w:ascii="Symbol" w:hAnsi="Symbol"/>
      </w:rPr>
    </w:lvl>
    <w:lvl w:ilvl="2" w:tplc="483A5A26">
      <w:start w:val="1"/>
      <w:numFmt w:val="bullet"/>
      <w:lvlText w:val=""/>
      <w:lvlJc w:val="left"/>
      <w:pPr>
        <w:ind w:left="720" w:hanging="360"/>
      </w:pPr>
      <w:rPr>
        <w:rFonts w:ascii="Symbol" w:hAnsi="Symbol"/>
      </w:rPr>
    </w:lvl>
    <w:lvl w:ilvl="3" w:tplc="FDCE967A">
      <w:start w:val="1"/>
      <w:numFmt w:val="bullet"/>
      <w:lvlText w:val=""/>
      <w:lvlJc w:val="left"/>
      <w:pPr>
        <w:ind w:left="720" w:hanging="360"/>
      </w:pPr>
      <w:rPr>
        <w:rFonts w:ascii="Symbol" w:hAnsi="Symbol"/>
      </w:rPr>
    </w:lvl>
    <w:lvl w:ilvl="4" w:tplc="6FD237C0">
      <w:start w:val="1"/>
      <w:numFmt w:val="bullet"/>
      <w:lvlText w:val=""/>
      <w:lvlJc w:val="left"/>
      <w:pPr>
        <w:ind w:left="720" w:hanging="360"/>
      </w:pPr>
      <w:rPr>
        <w:rFonts w:ascii="Symbol" w:hAnsi="Symbol"/>
      </w:rPr>
    </w:lvl>
    <w:lvl w:ilvl="5" w:tplc="40BE09FE">
      <w:start w:val="1"/>
      <w:numFmt w:val="bullet"/>
      <w:lvlText w:val=""/>
      <w:lvlJc w:val="left"/>
      <w:pPr>
        <w:ind w:left="720" w:hanging="360"/>
      </w:pPr>
      <w:rPr>
        <w:rFonts w:ascii="Symbol" w:hAnsi="Symbol"/>
      </w:rPr>
    </w:lvl>
    <w:lvl w:ilvl="6" w:tplc="B5287060">
      <w:start w:val="1"/>
      <w:numFmt w:val="bullet"/>
      <w:lvlText w:val=""/>
      <w:lvlJc w:val="left"/>
      <w:pPr>
        <w:ind w:left="720" w:hanging="360"/>
      </w:pPr>
      <w:rPr>
        <w:rFonts w:ascii="Symbol" w:hAnsi="Symbol"/>
      </w:rPr>
    </w:lvl>
    <w:lvl w:ilvl="7" w:tplc="940E6E34">
      <w:start w:val="1"/>
      <w:numFmt w:val="bullet"/>
      <w:lvlText w:val=""/>
      <w:lvlJc w:val="left"/>
      <w:pPr>
        <w:ind w:left="720" w:hanging="360"/>
      </w:pPr>
      <w:rPr>
        <w:rFonts w:ascii="Symbol" w:hAnsi="Symbol"/>
      </w:rPr>
    </w:lvl>
    <w:lvl w:ilvl="8" w:tplc="56EABD76">
      <w:start w:val="1"/>
      <w:numFmt w:val="bullet"/>
      <w:lvlText w:val=""/>
      <w:lvlJc w:val="left"/>
      <w:pPr>
        <w:ind w:left="720" w:hanging="360"/>
      </w:pPr>
      <w:rPr>
        <w:rFonts w:ascii="Symbol" w:hAnsi="Symbol"/>
      </w:rPr>
    </w:lvl>
  </w:abstractNum>
  <w:abstractNum w:abstractNumId="5" w15:restartNumberingAfterBreak="0">
    <w:nsid w:val="61E85064"/>
    <w:multiLevelType w:val="hybridMultilevel"/>
    <w:tmpl w:val="9E328C48"/>
    <w:lvl w:ilvl="0" w:tplc="15FE2B88">
      <w:start w:val="1"/>
      <w:numFmt w:val="bullet"/>
      <w:lvlText w:val=""/>
      <w:lvlJc w:val="left"/>
      <w:pPr>
        <w:ind w:left="720" w:hanging="360"/>
      </w:pPr>
      <w:rPr>
        <w:rFonts w:ascii="Symbol" w:hAnsi="Symbol"/>
      </w:rPr>
    </w:lvl>
    <w:lvl w:ilvl="1" w:tplc="514C4DD4">
      <w:start w:val="1"/>
      <w:numFmt w:val="bullet"/>
      <w:lvlText w:val=""/>
      <w:lvlJc w:val="left"/>
      <w:pPr>
        <w:ind w:left="720" w:hanging="360"/>
      </w:pPr>
      <w:rPr>
        <w:rFonts w:ascii="Symbol" w:hAnsi="Symbol"/>
      </w:rPr>
    </w:lvl>
    <w:lvl w:ilvl="2" w:tplc="29D2D9EA">
      <w:start w:val="1"/>
      <w:numFmt w:val="bullet"/>
      <w:lvlText w:val=""/>
      <w:lvlJc w:val="left"/>
      <w:pPr>
        <w:ind w:left="720" w:hanging="360"/>
      </w:pPr>
      <w:rPr>
        <w:rFonts w:ascii="Symbol" w:hAnsi="Symbol"/>
      </w:rPr>
    </w:lvl>
    <w:lvl w:ilvl="3" w:tplc="883E183C">
      <w:start w:val="1"/>
      <w:numFmt w:val="bullet"/>
      <w:lvlText w:val=""/>
      <w:lvlJc w:val="left"/>
      <w:pPr>
        <w:ind w:left="720" w:hanging="360"/>
      </w:pPr>
      <w:rPr>
        <w:rFonts w:ascii="Symbol" w:hAnsi="Symbol"/>
      </w:rPr>
    </w:lvl>
    <w:lvl w:ilvl="4" w:tplc="1F02FF2C">
      <w:start w:val="1"/>
      <w:numFmt w:val="bullet"/>
      <w:lvlText w:val=""/>
      <w:lvlJc w:val="left"/>
      <w:pPr>
        <w:ind w:left="720" w:hanging="360"/>
      </w:pPr>
      <w:rPr>
        <w:rFonts w:ascii="Symbol" w:hAnsi="Symbol"/>
      </w:rPr>
    </w:lvl>
    <w:lvl w:ilvl="5" w:tplc="097AF3AE">
      <w:start w:val="1"/>
      <w:numFmt w:val="bullet"/>
      <w:lvlText w:val=""/>
      <w:lvlJc w:val="left"/>
      <w:pPr>
        <w:ind w:left="720" w:hanging="360"/>
      </w:pPr>
      <w:rPr>
        <w:rFonts w:ascii="Symbol" w:hAnsi="Symbol"/>
      </w:rPr>
    </w:lvl>
    <w:lvl w:ilvl="6" w:tplc="E794A922">
      <w:start w:val="1"/>
      <w:numFmt w:val="bullet"/>
      <w:lvlText w:val=""/>
      <w:lvlJc w:val="left"/>
      <w:pPr>
        <w:ind w:left="720" w:hanging="360"/>
      </w:pPr>
      <w:rPr>
        <w:rFonts w:ascii="Symbol" w:hAnsi="Symbol"/>
      </w:rPr>
    </w:lvl>
    <w:lvl w:ilvl="7" w:tplc="F3E668C2">
      <w:start w:val="1"/>
      <w:numFmt w:val="bullet"/>
      <w:lvlText w:val=""/>
      <w:lvlJc w:val="left"/>
      <w:pPr>
        <w:ind w:left="720" w:hanging="360"/>
      </w:pPr>
      <w:rPr>
        <w:rFonts w:ascii="Symbol" w:hAnsi="Symbol"/>
      </w:rPr>
    </w:lvl>
    <w:lvl w:ilvl="8" w:tplc="71AC5934">
      <w:start w:val="1"/>
      <w:numFmt w:val="bullet"/>
      <w:lvlText w:val=""/>
      <w:lvlJc w:val="left"/>
      <w:pPr>
        <w:ind w:left="720" w:hanging="360"/>
      </w:pPr>
      <w:rPr>
        <w:rFonts w:ascii="Symbol" w:hAnsi="Symbol"/>
      </w:rPr>
    </w:lvl>
  </w:abstractNum>
  <w:abstractNum w:abstractNumId="6" w15:restartNumberingAfterBreak="0">
    <w:nsid w:val="7CE374D8"/>
    <w:multiLevelType w:val="hybridMultilevel"/>
    <w:tmpl w:val="9D36AEA0"/>
    <w:lvl w:ilvl="0" w:tplc="A1F239C4">
      <w:start w:val="1"/>
      <w:numFmt w:val="bullet"/>
      <w:lvlText w:val=""/>
      <w:lvlJc w:val="left"/>
      <w:pPr>
        <w:ind w:left="1080" w:hanging="360"/>
      </w:pPr>
      <w:rPr>
        <w:rFonts w:ascii="Symbol" w:hAnsi="Symbol"/>
      </w:rPr>
    </w:lvl>
    <w:lvl w:ilvl="1" w:tplc="8228A484">
      <w:start w:val="1"/>
      <w:numFmt w:val="bullet"/>
      <w:lvlText w:val=""/>
      <w:lvlJc w:val="left"/>
      <w:pPr>
        <w:ind w:left="1080" w:hanging="360"/>
      </w:pPr>
      <w:rPr>
        <w:rFonts w:ascii="Symbol" w:hAnsi="Symbol"/>
      </w:rPr>
    </w:lvl>
    <w:lvl w:ilvl="2" w:tplc="E92263C8">
      <w:start w:val="1"/>
      <w:numFmt w:val="bullet"/>
      <w:lvlText w:val=""/>
      <w:lvlJc w:val="left"/>
      <w:pPr>
        <w:ind w:left="1080" w:hanging="360"/>
      </w:pPr>
      <w:rPr>
        <w:rFonts w:ascii="Symbol" w:hAnsi="Symbol"/>
      </w:rPr>
    </w:lvl>
    <w:lvl w:ilvl="3" w:tplc="609CAAD4">
      <w:start w:val="1"/>
      <w:numFmt w:val="bullet"/>
      <w:lvlText w:val=""/>
      <w:lvlJc w:val="left"/>
      <w:pPr>
        <w:ind w:left="1080" w:hanging="360"/>
      </w:pPr>
      <w:rPr>
        <w:rFonts w:ascii="Symbol" w:hAnsi="Symbol"/>
      </w:rPr>
    </w:lvl>
    <w:lvl w:ilvl="4" w:tplc="F81C0E80">
      <w:start w:val="1"/>
      <w:numFmt w:val="bullet"/>
      <w:lvlText w:val=""/>
      <w:lvlJc w:val="left"/>
      <w:pPr>
        <w:ind w:left="1080" w:hanging="360"/>
      </w:pPr>
      <w:rPr>
        <w:rFonts w:ascii="Symbol" w:hAnsi="Symbol"/>
      </w:rPr>
    </w:lvl>
    <w:lvl w:ilvl="5" w:tplc="9B08F2A0">
      <w:start w:val="1"/>
      <w:numFmt w:val="bullet"/>
      <w:lvlText w:val=""/>
      <w:lvlJc w:val="left"/>
      <w:pPr>
        <w:ind w:left="1080" w:hanging="360"/>
      </w:pPr>
      <w:rPr>
        <w:rFonts w:ascii="Symbol" w:hAnsi="Symbol"/>
      </w:rPr>
    </w:lvl>
    <w:lvl w:ilvl="6" w:tplc="7556C42E">
      <w:start w:val="1"/>
      <w:numFmt w:val="bullet"/>
      <w:lvlText w:val=""/>
      <w:lvlJc w:val="left"/>
      <w:pPr>
        <w:ind w:left="1080" w:hanging="360"/>
      </w:pPr>
      <w:rPr>
        <w:rFonts w:ascii="Symbol" w:hAnsi="Symbol"/>
      </w:rPr>
    </w:lvl>
    <w:lvl w:ilvl="7" w:tplc="B77EF6D6">
      <w:start w:val="1"/>
      <w:numFmt w:val="bullet"/>
      <w:lvlText w:val=""/>
      <w:lvlJc w:val="left"/>
      <w:pPr>
        <w:ind w:left="1080" w:hanging="360"/>
      </w:pPr>
      <w:rPr>
        <w:rFonts w:ascii="Symbol" w:hAnsi="Symbol"/>
      </w:rPr>
    </w:lvl>
    <w:lvl w:ilvl="8" w:tplc="FC5E294A">
      <w:start w:val="1"/>
      <w:numFmt w:val="bullet"/>
      <w:lvlText w:val=""/>
      <w:lvlJc w:val="left"/>
      <w:pPr>
        <w:ind w:left="1080" w:hanging="360"/>
      </w:pPr>
      <w:rPr>
        <w:rFonts w:ascii="Symbol" w:hAnsi="Symbol"/>
      </w:rPr>
    </w:lvl>
  </w:abstractNum>
  <w:num w:numId="1" w16cid:durableId="2128349282">
    <w:abstractNumId w:val="3"/>
  </w:num>
  <w:num w:numId="2" w16cid:durableId="1721591835">
    <w:abstractNumId w:val="4"/>
  </w:num>
  <w:num w:numId="3" w16cid:durableId="1397775099">
    <w:abstractNumId w:val="0"/>
  </w:num>
  <w:num w:numId="4" w16cid:durableId="1140923279">
    <w:abstractNumId w:val="5"/>
  </w:num>
  <w:num w:numId="5" w16cid:durableId="992022036">
    <w:abstractNumId w:val="1"/>
  </w:num>
  <w:num w:numId="6" w16cid:durableId="752166829">
    <w:abstractNumId w:val="6"/>
  </w:num>
  <w:num w:numId="7" w16cid:durableId="10369276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ZIRINGA, Portia (NHS HERTFORDSHIRE AND WEST ESSEX ICB - 06N)">
    <w15:presenceInfo w15:providerId="AD" w15:userId="S::portia.muziringa@nhs.net::4ddcfbe9-dbd1-4efb-9a9a-86942b2369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B49"/>
    <w:rsid w:val="000905AA"/>
    <w:rsid w:val="00294119"/>
    <w:rsid w:val="003164FE"/>
    <w:rsid w:val="00366B49"/>
    <w:rsid w:val="003A6829"/>
    <w:rsid w:val="00464950"/>
    <w:rsid w:val="006152F7"/>
    <w:rsid w:val="006B6F59"/>
    <w:rsid w:val="007C27FE"/>
    <w:rsid w:val="00853357"/>
    <w:rsid w:val="00870571"/>
    <w:rsid w:val="008A43E0"/>
    <w:rsid w:val="00A80924"/>
    <w:rsid w:val="00AA6E9C"/>
    <w:rsid w:val="00AC078B"/>
    <w:rsid w:val="00B93176"/>
    <w:rsid w:val="00BC53B4"/>
    <w:rsid w:val="00C34312"/>
    <w:rsid w:val="00D03C84"/>
    <w:rsid w:val="00DB7D16"/>
    <w:rsid w:val="00DF3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6F1D"/>
  <w15:chartTrackingRefBased/>
  <w15:docId w15:val="{ADAC690D-647A-42CB-BA46-3FFD0789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B4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66B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66B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66B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66B4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66B4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66B4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66B4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66B4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66B4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B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B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B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B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B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B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B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B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B49"/>
    <w:rPr>
      <w:rFonts w:eastAsiaTheme="majorEastAsia" w:cstheme="majorBidi"/>
      <w:color w:val="272727" w:themeColor="text1" w:themeTint="D8"/>
    </w:rPr>
  </w:style>
  <w:style w:type="paragraph" w:styleId="Title">
    <w:name w:val="Title"/>
    <w:basedOn w:val="Normal"/>
    <w:next w:val="Normal"/>
    <w:link w:val="TitleChar"/>
    <w:qFormat/>
    <w:rsid w:val="00366B4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366B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B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66B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B4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66B49"/>
    <w:rPr>
      <w:i/>
      <w:iCs/>
      <w:color w:val="404040" w:themeColor="text1" w:themeTint="BF"/>
    </w:rPr>
  </w:style>
  <w:style w:type="paragraph" w:styleId="ListParagraph">
    <w:name w:val="List Paragraph"/>
    <w:basedOn w:val="Normal"/>
    <w:uiPriority w:val="34"/>
    <w:qFormat/>
    <w:rsid w:val="00366B4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66B49"/>
    <w:rPr>
      <w:i/>
      <w:iCs/>
      <w:color w:val="0F4761" w:themeColor="accent1" w:themeShade="BF"/>
    </w:rPr>
  </w:style>
  <w:style w:type="paragraph" w:styleId="IntenseQuote">
    <w:name w:val="Intense Quote"/>
    <w:basedOn w:val="Normal"/>
    <w:next w:val="Normal"/>
    <w:link w:val="IntenseQuoteChar"/>
    <w:uiPriority w:val="30"/>
    <w:qFormat/>
    <w:rsid w:val="00366B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66B49"/>
    <w:rPr>
      <w:i/>
      <w:iCs/>
      <w:color w:val="0F4761" w:themeColor="accent1" w:themeShade="BF"/>
    </w:rPr>
  </w:style>
  <w:style w:type="character" w:styleId="IntenseReference">
    <w:name w:val="Intense Reference"/>
    <w:basedOn w:val="DefaultParagraphFont"/>
    <w:uiPriority w:val="32"/>
    <w:qFormat/>
    <w:rsid w:val="00366B49"/>
    <w:rPr>
      <w:b/>
      <w:bCs/>
      <w:smallCaps/>
      <w:color w:val="0F4761" w:themeColor="accent1" w:themeShade="BF"/>
      <w:spacing w:val="5"/>
    </w:rPr>
  </w:style>
  <w:style w:type="character" w:styleId="CommentReference">
    <w:name w:val="annotation reference"/>
    <w:basedOn w:val="DefaultParagraphFont"/>
    <w:uiPriority w:val="99"/>
    <w:semiHidden/>
    <w:unhideWhenUsed/>
    <w:rsid w:val="007C27FE"/>
    <w:rPr>
      <w:sz w:val="16"/>
      <w:szCs w:val="16"/>
    </w:rPr>
  </w:style>
  <w:style w:type="paragraph" w:styleId="CommentText">
    <w:name w:val="annotation text"/>
    <w:basedOn w:val="Normal"/>
    <w:link w:val="CommentTextChar"/>
    <w:uiPriority w:val="99"/>
    <w:unhideWhenUsed/>
    <w:rsid w:val="007C27FE"/>
    <w:rPr>
      <w:sz w:val="20"/>
      <w:szCs w:val="20"/>
    </w:rPr>
  </w:style>
  <w:style w:type="character" w:customStyle="1" w:styleId="CommentTextChar">
    <w:name w:val="Comment Text Char"/>
    <w:basedOn w:val="DefaultParagraphFont"/>
    <w:link w:val="CommentText"/>
    <w:uiPriority w:val="99"/>
    <w:rsid w:val="007C27F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C27FE"/>
    <w:rPr>
      <w:b/>
      <w:bCs/>
    </w:rPr>
  </w:style>
  <w:style w:type="character" w:customStyle="1" w:styleId="CommentSubjectChar">
    <w:name w:val="Comment Subject Char"/>
    <w:basedOn w:val="CommentTextChar"/>
    <w:link w:val="CommentSubject"/>
    <w:uiPriority w:val="99"/>
    <w:semiHidden/>
    <w:rsid w:val="007C27FE"/>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7C27FE"/>
    <w:rPr>
      <w:color w:val="467886" w:themeColor="hyperlink"/>
      <w:u w:val="single"/>
    </w:rPr>
  </w:style>
  <w:style w:type="character" w:styleId="UnresolvedMention">
    <w:name w:val="Unresolved Mention"/>
    <w:basedOn w:val="DefaultParagraphFont"/>
    <w:uiPriority w:val="99"/>
    <w:semiHidden/>
    <w:unhideWhenUsed/>
    <w:rsid w:val="007C27FE"/>
    <w:rPr>
      <w:color w:val="605E5C"/>
      <w:shd w:val="clear" w:color="auto" w:fill="E1DFDD"/>
    </w:rPr>
  </w:style>
  <w:style w:type="paragraph" w:styleId="Revision">
    <w:name w:val="Revision"/>
    <w:hidden/>
    <w:uiPriority w:val="99"/>
    <w:semiHidden/>
    <w:rsid w:val="00A80924"/>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NHS HBLICT</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Hemaly (NHS HERTFORDSHIRE AND WEST ESSEX ICB - 06K)</dc:creator>
  <cp:keywords/>
  <dc:description/>
  <cp:lastModifiedBy>MUZIRINGA, Portia (NHS HERTFORDSHIRE AND WEST ESSEX ICB - 06N)</cp:lastModifiedBy>
  <cp:revision>2</cp:revision>
  <dcterms:created xsi:type="dcterms:W3CDTF">2025-12-18T08:52:00Z</dcterms:created>
  <dcterms:modified xsi:type="dcterms:W3CDTF">2025-12-18T08:52:00Z</dcterms:modified>
</cp:coreProperties>
</file>